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38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0"/>
        <w:jc w:val="center"/>
        <w:textAlignment w:val="auto"/>
        <w:rPr>
          <w:rFonts w:ascii="仿宋_GB2312" w:eastAsia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/>
        </w:rPr>
        <w:t>医疗器械临床试验</w:t>
      </w:r>
      <w:r>
        <w:rPr>
          <w:rFonts w:hint="eastAsia" w:ascii="仿宋_GB2312" w:eastAsia="仿宋_GB2312" w:cs="仿宋_GB2312"/>
          <w:b/>
          <w:bCs/>
          <w:color w:val="000000"/>
          <w:kern w:val="0"/>
          <w:sz w:val="28"/>
          <w:szCs w:val="28"/>
        </w:rPr>
        <w:t>严重不良事件报告表</w:t>
      </w:r>
      <w:r>
        <w:commentReference w:id="0"/>
      </w:r>
    </w:p>
    <w:p w14:paraId="69518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b/>
          <w:bCs/>
          <w:color w:val="0070C0"/>
          <w:kern w:val="0"/>
          <w:sz w:val="18"/>
          <w:szCs w:val="18"/>
        </w:rPr>
      </w:pPr>
      <w:r>
        <w:rPr>
          <w:rFonts w:hint="eastAsia" w:ascii="仿宋_GB2312" w:eastAsia="仿宋_GB2312" w:cs="Times New Roman"/>
          <w:b/>
          <w:bCs/>
          <w:color w:val="000000"/>
          <w:kern w:val="0"/>
          <w:lang w:val="en-US" w:eastAsia="zh-CN"/>
        </w:rPr>
        <w:t>医疗器械临床试验备案号</w:t>
      </w:r>
      <w:r>
        <w:rPr>
          <w:rFonts w:hint="eastAsia" w:ascii="仿宋_GB2312" w:eastAsia="仿宋_GB2312" w:cs="Times New Roman"/>
          <w:b/>
          <w:bCs/>
          <w:color w:val="000000"/>
          <w:kern w:val="0"/>
        </w:rPr>
        <w:t>：</w:t>
      </w:r>
      <w:r>
        <w:rPr>
          <w:rFonts w:hint="eastAsia" w:ascii="仿宋_GB2312" w:eastAsia="仿宋_GB2312" w:cs="Times New Roman"/>
          <w:b/>
          <w:bCs/>
          <w:color w:val="000000"/>
          <w:kern w:val="0"/>
          <w:lang w:val="en-US" w:eastAsia="zh-CN"/>
        </w:rPr>
        <w:t xml:space="preserve">                    </w:t>
      </w:r>
      <w:r>
        <w:rPr>
          <w:rFonts w:hint="eastAsia" w:cs="宋体"/>
          <w:b/>
          <w:bCs/>
          <w:kern w:val="0"/>
          <w:lang w:val="en-US" w:eastAsia="zh-CN"/>
        </w:rPr>
        <w:t xml:space="preserve">                                                       </w:t>
      </w:r>
      <w:r>
        <w:rPr>
          <w:rFonts w:ascii="仿宋_GB2312" w:eastAsia="仿宋_GB2312"/>
          <w:b/>
          <w:bCs/>
          <w:color w:val="000000"/>
          <w:kern w:val="0"/>
        </w:rPr>
        <w:t> </w:t>
      </w:r>
      <w:r>
        <w:rPr>
          <w:rFonts w:hint="eastAsia" w:ascii="仿宋_GB2312" w:eastAsia="仿宋_GB2312"/>
          <w:b/>
          <w:bCs/>
          <w:color w:val="000000"/>
          <w:kern w:val="0"/>
          <w:lang w:val="en-US" w:eastAsia="zh-CN"/>
        </w:rPr>
        <w:t xml:space="preserve">    方案</w:t>
      </w:r>
      <w:r>
        <w:rPr>
          <w:rFonts w:hint="eastAsia" w:ascii="仿宋_GB2312" w:eastAsia="仿宋_GB2312" w:cs="仿宋_GB2312"/>
          <w:b/>
          <w:bCs/>
          <w:color w:val="000000"/>
          <w:kern w:val="0"/>
        </w:rPr>
        <w:t>编号：</w:t>
      </w:r>
    </w:p>
    <w:tbl>
      <w:tblPr>
        <w:tblStyle w:val="6"/>
        <w:tblW w:w="4867" w:type="pct"/>
        <w:tblInd w:w="2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587"/>
        <w:gridCol w:w="243"/>
        <w:gridCol w:w="458"/>
        <w:gridCol w:w="89"/>
        <w:gridCol w:w="267"/>
        <w:gridCol w:w="60"/>
        <w:gridCol w:w="210"/>
        <w:gridCol w:w="175"/>
        <w:gridCol w:w="72"/>
        <w:gridCol w:w="64"/>
        <w:gridCol w:w="139"/>
        <w:gridCol w:w="160"/>
        <w:gridCol w:w="402"/>
        <w:gridCol w:w="351"/>
        <w:gridCol w:w="211"/>
        <w:gridCol w:w="15"/>
        <w:gridCol w:w="172"/>
        <w:gridCol w:w="248"/>
        <w:gridCol w:w="42"/>
        <w:gridCol w:w="80"/>
        <w:gridCol w:w="301"/>
        <w:gridCol w:w="201"/>
        <w:gridCol w:w="514"/>
        <w:gridCol w:w="158"/>
        <w:gridCol w:w="207"/>
        <w:gridCol w:w="240"/>
        <w:gridCol w:w="79"/>
        <w:gridCol w:w="6"/>
        <w:gridCol w:w="25"/>
        <w:gridCol w:w="80"/>
        <w:gridCol w:w="1"/>
        <w:gridCol w:w="158"/>
        <w:gridCol w:w="1182"/>
        <w:gridCol w:w="23"/>
        <w:gridCol w:w="130"/>
        <w:gridCol w:w="8"/>
        <w:gridCol w:w="107"/>
        <w:gridCol w:w="317"/>
        <w:gridCol w:w="64"/>
        <w:gridCol w:w="530"/>
        <w:gridCol w:w="301"/>
        <w:gridCol w:w="107"/>
        <w:gridCol w:w="140"/>
        <w:gridCol w:w="60"/>
        <w:gridCol w:w="70"/>
        <w:gridCol w:w="460"/>
        <w:gridCol w:w="27"/>
        <w:gridCol w:w="302"/>
        <w:gridCol w:w="183"/>
        <w:gridCol w:w="36"/>
        <w:gridCol w:w="489"/>
        <w:gridCol w:w="257"/>
        <w:gridCol w:w="130"/>
        <w:gridCol w:w="1897"/>
      </w:tblGrid>
      <w:tr w14:paraId="2F4A5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73" w:type="pct"/>
            <w:noWrap w:val="0"/>
            <w:vAlign w:val="center"/>
          </w:tcPr>
          <w:p w14:paraId="548C5CF0">
            <w:pPr>
              <w:widowControl/>
              <w:spacing w:before="100" w:after="100"/>
              <w:jc w:val="left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报告类型</w:t>
            </w:r>
          </w:p>
        </w:tc>
        <w:tc>
          <w:tcPr>
            <w:tcW w:w="2443" w:type="pct"/>
            <w:gridSpan w:val="34"/>
            <w:noWrap w:val="0"/>
            <w:vAlign w:val="top"/>
          </w:tcPr>
          <w:p w14:paraId="7A3C9130">
            <w:pPr>
              <w:widowControl/>
              <w:spacing w:before="100" w:after="100"/>
              <w:ind w:firstLine="210" w:firstLineChars="100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首次报告  □随访报告（第   次）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总结报告</w:t>
            </w:r>
          </w:p>
        </w:tc>
        <w:tc>
          <w:tcPr>
            <w:tcW w:w="479" w:type="pct"/>
            <w:gridSpan w:val="6"/>
            <w:noWrap w:val="0"/>
            <w:vAlign w:val="top"/>
          </w:tcPr>
          <w:p w14:paraId="502332A4">
            <w:pPr>
              <w:widowControl/>
              <w:spacing w:before="100" w:after="100" w:line="240" w:lineRule="atLeast"/>
              <w:jc w:val="left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报告时间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1502" w:type="pct"/>
            <w:gridSpan w:val="13"/>
            <w:noWrap w:val="0"/>
            <w:vAlign w:val="top"/>
          </w:tcPr>
          <w:p w14:paraId="2C8935CB">
            <w:pPr>
              <w:widowControl/>
              <w:spacing w:before="100" w:after="100" w:line="240" w:lineRule="atLeast"/>
              <w:ind w:firstLine="600" w:firstLineChars="3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黑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14:paraId="6C967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000" w:type="pct"/>
            <w:gridSpan w:val="54"/>
            <w:shd w:val="clear" w:color="auto" w:fill="D7D7D7" w:themeFill="background1" w:themeFillShade="D8"/>
            <w:noWrap w:val="0"/>
            <w:vAlign w:val="center"/>
          </w:tcPr>
          <w:p w14:paraId="2E827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240" w:lineRule="atLeast"/>
              <w:ind w:firstLine="0" w:firstLineChars="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A:研究项目信息</w:t>
            </w:r>
          </w:p>
        </w:tc>
      </w:tr>
      <w:tr w14:paraId="2A4CF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73" w:type="pct"/>
            <w:noWrap w:val="0"/>
            <w:vAlign w:val="center"/>
          </w:tcPr>
          <w:p w14:paraId="506C0595">
            <w:pPr>
              <w:widowControl/>
              <w:spacing w:before="100" w:after="100"/>
              <w:jc w:val="left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项目名称</w:t>
            </w:r>
          </w:p>
        </w:tc>
        <w:tc>
          <w:tcPr>
            <w:tcW w:w="4426" w:type="pct"/>
            <w:gridSpan w:val="53"/>
            <w:noWrap w:val="0"/>
            <w:vAlign w:val="center"/>
          </w:tcPr>
          <w:p w14:paraId="5D9FA320">
            <w:pPr>
              <w:widowControl/>
              <w:spacing w:before="100" w:after="100" w:line="240" w:lineRule="auto"/>
              <w:jc w:val="left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</w:tr>
      <w:tr w14:paraId="7C8CB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7" w:hRule="atLeast"/>
        </w:trPr>
        <w:tc>
          <w:tcPr>
            <w:tcW w:w="573" w:type="pct"/>
            <w:noWrap w:val="0"/>
            <w:vAlign w:val="center"/>
          </w:tcPr>
          <w:p w14:paraId="1A6C2A16">
            <w:pPr>
              <w:widowControl/>
              <w:spacing w:before="100" w:after="100"/>
              <w:jc w:val="left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申办者名称</w:t>
            </w:r>
          </w:p>
        </w:tc>
        <w:tc>
          <w:tcPr>
            <w:tcW w:w="2443" w:type="pct"/>
            <w:gridSpan w:val="34"/>
            <w:noWrap w:val="0"/>
            <w:vAlign w:val="center"/>
          </w:tcPr>
          <w:p w14:paraId="2C176D2B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9" w:type="pct"/>
            <w:gridSpan w:val="6"/>
            <w:noWrap w:val="0"/>
            <w:vAlign w:val="center"/>
          </w:tcPr>
          <w:p w14:paraId="7140A875">
            <w:pPr>
              <w:widowControl/>
              <w:spacing w:before="100" w:after="10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电话</w:t>
            </w:r>
          </w:p>
        </w:tc>
        <w:tc>
          <w:tcPr>
            <w:tcW w:w="1502" w:type="pct"/>
            <w:gridSpan w:val="13"/>
            <w:noWrap w:val="0"/>
            <w:vAlign w:val="center"/>
          </w:tcPr>
          <w:p w14:paraId="1EC0E590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6BDB0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73" w:type="pct"/>
            <w:noWrap w:val="0"/>
            <w:vAlign w:val="center"/>
          </w:tcPr>
          <w:p w14:paraId="3DC81556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专业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组</w:t>
            </w:r>
          </w:p>
        </w:tc>
        <w:tc>
          <w:tcPr>
            <w:tcW w:w="1121" w:type="pct"/>
            <w:gridSpan w:val="16"/>
            <w:noWrap w:val="0"/>
            <w:vAlign w:val="center"/>
          </w:tcPr>
          <w:p w14:paraId="091CF9F6">
            <w:pPr>
              <w:widowControl/>
              <w:spacing w:before="100" w:after="100" w:line="240" w:lineRule="atLeas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2" w:type="pct"/>
            <w:gridSpan w:val="10"/>
            <w:noWrap w:val="0"/>
            <w:vAlign w:val="center"/>
          </w:tcPr>
          <w:p w14:paraId="0182B0FA">
            <w:pPr>
              <w:widowControl/>
              <w:spacing w:before="100" w:after="100" w:line="240" w:lineRule="atLeas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  <w:lang w:val="en-US" w:eastAsia="zh-CN"/>
              </w:rPr>
              <w:t>主要研究者</w:t>
            </w:r>
          </w:p>
        </w:tc>
        <w:tc>
          <w:tcPr>
            <w:tcW w:w="961" w:type="pct"/>
            <w:gridSpan w:val="13"/>
            <w:noWrap w:val="0"/>
            <w:vAlign w:val="center"/>
          </w:tcPr>
          <w:p w14:paraId="1371084C">
            <w:pPr>
              <w:widowControl/>
              <w:spacing w:before="100" w:after="100" w:line="240" w:lineRule="atLeas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5" w:type="pct"/>
            <w:gridSpan w:val="5"/>
            <w:noWrap w:val="0"/>
            <w:vAlign w:val="center"/>
          </w:tcPr>
          <w:p w14:paraId="75425FE2">
            <w:pPr>
              <w:widowControl/>
              <w:spacing w:before="100" w:after="100" w:line="240" w:lineRule="atLeas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电话</w:t>
            </w:r>
          </w:p>
        </w:tc>
        <w:tc>
          <w:tcPr>
            <w:tcW w:w="1355" w:type="pct"/>
            <w:gridSpan w:val="9"/>
            <w:noWrap w:val="0"/>
            <w:vAlign w:val="center"/>
          </w:tcPr>
          <w:p w14:paraId="75ABEA10">
            <w:pPr>
              <w:widowControl/>
              <w:spacing w:before="100" w:after="100" w:line="240" w:lineRule="atLeas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22968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7" w:hRule="atLeast"/>
        </w:trPr>
        <w:tc>
          <w:tcPr>
            <w:tcW w:w="573" w:type="pct"/>
            <w:noWrap w:val="0"/>
            <w:vAlign w:val="center"/>
          </w:tcPr>
          <w:p w14:paraId="4ED985AD">
            <w:pPr>
              <w:widowControl/>
              <w:spacing w:before="100" w:after="100"/>
              <w:jc w:val="left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医疗器械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912" w:type="pct"/>
            <w:gridSpan w:val="30"/>
            <w:noWrap w:val="0"/>
            <w:vAlign w:val="center"/>
          </w:tcPr>
          <w:p w14:paraId="60CFF494">
            <w:pPr>
              <w:widowControl/>
              <w:spacing w:before="100" w:after="100"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697" w:type="pct"/>
            <w:gridSpan w:val="7"/>
            <w:noWrap w:val="0"/>
            <w:vAlign w:val="center"/>
          </w:tcPr>
          <w:p w14:paraId="18B0D99A">
            <w:pPr>
              <w:widowControl/>
              <w:spacing w:before="100" w:after="100"/>
              <w:jc w:val="left"/>
              <w:rPr>
                <w:rFonts w:hint="default" w:ascii="黑体" w:hAnsi="黑体" w:eastAsia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  <w:lang w:val="en-US" w:eastAsia="zh-CN"/>
              </w:rPr>
              <w:t>规格型号/包装规格</w:t>
            </w:r>
          </w:p>
        </w:tc>
        <w:tc>
          <w:tcPr>
            <w:tcW w:w="1816" w:type="pct"/>
            <w:gridSpan w:val="16"/>
            <w:noWrap w:val="0"/>
            <w:vAlign w:val="center"/>
          </w:tcPr>
          <w:p w14:paraId="14D4605B">
            <w:pPr>
              <w:widowControl/>
              <w:spacing w:before="100" w:after="100"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14:paraId="723E6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7" w:hRule="atLeast"/>
        </w:trPr>
        <w:tc>
          <w:tcPr>
            <w:tcW w:w="573" w:type="pct"/>
            <w:noWrap w:val="0"/>
            <w:vAlign w:val="center"/>
          </w:tcPr>
          <w:p w14:paraId="19460717">
            <w:pPr>
              <w:widowControl/>
              <w:spacing w:before="100" w:after="100"/>
              <w:rPr>
                <w:rFonts w:hint="default" w:ascii="黑体" w:hAnsi="黑体" w:eastAsia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医疗器械分类</w:t>
            </w:r>
          </w:p>
        </w:tc>
        <w:tc>
          <w:tcPr>
            <w:tcW w:w="1755" w:type="pct"/>
            <w:gridSpan w:val="24"/>
            <w:noWrap w:val="0"/>
            <w:vAlign w:val="top"/>
          </w:tcPr>
          <w:p w14:paraId="5ED4A7E8">
            <w:pPr>
              <w:widowControl/>
              <w:spacing w:before="100" w:after="100"/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      </w:t>
            </w:r>
          </w:p>
        </w:tc>
        <w:tc>
          <w:tcPr>
            <w:tcW w:w="1167" w:type="pct"/>
            <w:gridSpan w:val="16"/>
            <w:noWrap w:val="0"/>
            <w:vAlign w:val="top"/>
          </w:tcPr>
          <w:p w14:paraId="66DCFDFC">
            <w:pPr>
              <w:widowControl/>
              <w:spacing w:before="100" w:after="100"/>
              <w:rPr>
                <w:rFonts w:hint="default" w:ascii="黑体" w:hAnsi="黑体" w:eastAsia="黑体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需临床试验审批的第三类医疗器械</w:t>
            </w:r>
          </w:p>
        </w:tc>
        <w:tc>
          <w:tcPr>
            <w:tcW w:w="1502" w:type="pct"/>
            <w:gridSpan w:val="13"/>
            <w:noWrap w:val="0"/>
            <w:vAlign w:val="center"/>
          </w:tcPr>
          <w:p w14:paraId="54D0F249">
            <w:pPr>
              <w:widowControl/>
              <w:spacing w:before="100" w:after="100"/>
              <w:jc w:val="center"/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是  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</w:tr>
      <w:tr w14:paraId="5CDB3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7" w:hRule="atLeast"/>
        </w:trPr>
        <w:tc>
          <w:tcPr>
            <w:tcW w:w="573" w:type="pct"/>
            <w:noWrap w:val="0"/>
            <w:vAlign w:val="center"/>
          </w:tcPr>
          <w:p w14:paraId="7F7DAF3A">
            <w:pPr>
              <w:widowControl/>
              <w:spacing w:before="100" w:after="100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医疗器械批号</w:t>
            </w:r>
          </w:p>
        </w:tc>
        <w:tc>
          <w:tcPr>
            <w:tcW w:w="1437" w:type="pct"/>
            <w:gridSpan w:val="21"/>
            <w:noWrap w:val="0"/>
            <w:vAlign w:val="top"/>
          </w:tcPr>
          <w:p w14:paraId="16E57520">
            <w:pPr>
              <w:widowControl/>
              <w:spacing w:before="100" w:after="100"/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426" w:type="pct"/>
            <w:gridSpan w:val="5"/>
            <w:noWrap w:val="0"/>
            <w:vAlign w:val="top"/>
          </w:tcPr>
          <w:p w14:paraId="5C8F0170">
            <w:pPr>
              <w:widowControl/>
              <w:spacing w:before="100" w:after="100"/>
              <w:rPr>
                <w:rFonts w:hint="default" w:ascii="黑体" w:hAnsi="黑体" w:eastAsia="黑体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生产日期</w:t>
            </w:r>
          </w:p>
        </w:tc>
        <w:tc>
          <w:tcPr>
            <w:tcW w:w="1059" w:type="pct"/>
            <w:gridSpan w:val="14"/>
            <w:noWrap w:val="0"/>
            <w:vAlign w:val="center"/>
          </w:tcPr>
          <w:p w14:paraId="370C9876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3" w:type="pct"/>
            <w:gridSpan w:val="9"/>
            <w:noWrap w:val="0"/>
            <w:vAlign w:val="center"/>
          </w:tcPr>
          <w:p w14:paraId="53927262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失效日期</w:t>
            </w:r>
          </w:p>
        </w:tc>
        <w:tc>
          <w:tcPr>
            <w:tcW w:w="989" w:type="pct"/>
            <w:gridSpan w:val="4"/>
            <w:noWrap w:val="0"/>
            <w:vAlign w:val="center"/>
          </w:tcPr>
          <w:p w14:paraId="7AAAF295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22F36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829" w:type="pct"/>
            <w:gridSpan w:val="3"/>
            <w:noWrap w:val="0"/>
            <w:vAlign w:val="center"/>
          </w:tcPr>
          <w:p w14:paraId="61D96107">
            <w:pPr>
              <w:widowControl/>
              <w:spacing w:before="100" w:after="100"/>
              <w:rPr>
                <w:rFonts w:hint="default" w:ascii="黑体" w:hAnsi="黑体" w:eastAsia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适用范围或者预期用途</w:t>
            </w:r>
          </w:p>
        </w:tc>
        <w:tc>
          <w:tcPr>
            <w:tcW w:w="4170" w:type="pct"/>
            <w:gridSpan w:val="51"/>
            <w:noWrap w:val="0"/>
            <w:vAlign w:val="top"/>
          </w:tcPr>
          <w:p w14:paraId="6BE5BDBA">
            <w:pPr>
              <w:widowControl/>
              <w:spacing w:before="100" w:after="100"/>
              <w:jc w:val="left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E0F0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000" w:type="pct"/>
            <w:gridSpan w:val="54"/>
            <w:shd w:val="clear" w:color="auto" w:fill="D7D7D7" w:themeFill="background1" w:themeFillShade="D8"/>
            <w:noWrap w:val="0"/>
            <w:vAlign w:val="center"/>
          </w:tcPr>
          <w:p w14:paraId="102432FB">
            <w:pPr>
              <w:widowControl/>
              <w:spacing w:before="100" w:after="100"/>
              <w:jc w:val="left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B:受试者基本情况</w:t>
            </w:r>
          </w:p>
        </w:tc>
      </w:tr>
      <w:tr w14:paraId="63D70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73" w:type="pct"/>
            <w:shd w:val="clear" w:color="auto" w:fill="auto"/>
            <w:noWrap w:val="0"/>
            <w:vAlign w:val="center"/>
          </w:tcPr>
          <w:p w14:paraId="1C05D4C5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姓名缩写</w:t>
            </w:r>
          </w:p>
        </w:tc>
        <w:tc>
          <w:tcPr>
            <w:tcW w:w="642" w:type="pct"/>
            <w:gridSpan w:val="10"/>
            <w:shd w:val="clear" w:color="auto" w:fill="auto"/>
            <w:noWrap w:val="0"/>
            <w:vAlign w:val="center"/>
          </w:tcPr>
          <w:p w14:paraId="3DEAF4EC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07" w:type="pct"/>
            <w:gridSpan w:val="9"/>
            <w:shd w:val="clear" w:color="auto" w:fill="auto"/>
            <w:noWrap w:val="0"/>
            <w:vAlign w:val="center"/>
          </w:tcPr>
          <w:p w14:paraId="229A3F5B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出生日期</w:t>
            </w:r>
          </w:p>
        </w:tc>
        <w:tc>
          <w:tcPr>
            <w:tcW w:w="616" w:type="pct"/>
            <w:gridSpan w:val="8"/>
            <w:shd w:val="clear" w:color="auto" w:fill="auto"/>
            <w:noWrap w:val="0"/>
            <w:vAlign w:val="center"/>
          </w:tcPr>
          <w:p w14:paraId="1AD5F252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81" w:type="pct"/>
            <w:gridSpan w:val="8"/>
            <w:shd w:val="clear" w:color="auto" w:fill="auto"/>
            <w:noWrap w:val="0"/>
            <w:vAlign w:val="center"/>
          </w:tcPr>
          <w:p w14:paraId="3D07A43A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性  别</w:t>
            </w:r>
          </w:p>
        </w:tc>
        <w:tc>
          <w:tcPr>
            <w:tcW w:w="577" w:type="pct"/>
            <w:gridSpan w:val="7"/>
            <w:shd w:val="clear" w:color="auto" w:fill="auto"/>
            <w:noWrap w:val="0"/>
            <w:vAlign w:val="center"/>
          </w:tcPr>
          <w:p w14:paraId="2284D30C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□男 □女</w:t>
            </w:r>
          </w:p>
        </w:tc>
        <w:tc>
          <w:tcPr>
            <w:tcW w:w="590" w:type="pct"/>
            <w:gridSpan w:val="8"/>
            <w:shd w:val="clear" w:color="auto" w:fill="auto"/>
            <w:noWrap w:val="0"/>
            <w:vAlign w:val="center"/>
          </w:tcPr>
          <w:p w14:paraId="194AE395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民  族</w:t>
            </w:r>
          </w:p>
        </w:tc>
        <w:tc>
          <w:tcPr>
            <w:tcW w:w="812" w:type="pct"/>
            <w:gridSpan w:val="3"/>
            <w:shd w:val="clear" w:color="auto" w:fill="auto"/>
            <w:noWrap w:val="0"/>
            <w:vAlign w:val="center"/>
          </w:tcPr>
          <w:p w14:paraId="70C8EDD8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2538F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73" w:type="pct"/>
            <w:shd w:val="clear" w:color="auto" w:fill="auto"/>
            <w:noWrap w:val="0"/>
            <w:vAlign w:val="center"/>
          </w:tcPr>
          <w:p w14:paraId="25B71AC6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身高(cm)</w:t>
            </w:r>
          </w:p>
        </w:tc>
        <w:tc>
          <w:tcPr>
            <w:tcW w:w="642" w:type="pct"/>
            <w:gridSpan w:val="10"/>
            <w:shd w:val="clear" w:color="auto" w:fill="auto"/>
            <w:noWrap w:val="0"/>
            <w:vAlign w:val="center"/>
          </w:tcPr>
          <w:p w14:paraId="589A4C2C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07" w:type="pct"/>
            <w:gridSpan w:val="9"/>
            <w:shd w:val="clear" w:color="auto" w:fill="auto"/>
            <w:noWrap w:val="0"/>
            <w:vAlign w:val="center"/>
          </w:tcPr>
          <w:p w14:paraId="6109C21E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体重(kg)</w:t>
            </w:r>
          </w:p>
        </w:tc>
        <w:tc>
          <w:tcPr>
            <w:tcW w:w="616" w:type="pct"/>
            <w:gridSpan w:val="8"/>
            <w:shd w:val="clear" w:color="auto" w:fill="auto"/>
            <w:noWrap w:val="0"/>
            <w:vAlign w:val="center"/>
          </w:tcPr>
          <w:p w14:paraId="08E0BF90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81" w:type="pct"/>
            <w:gridSpan w:val="8"/>
            <w:shd w:val="clear" w:color="auto" w:fill="auto"/>
            <w:noWrap w:val="0"/>
            <w:vAlign w:val="center"/>
          </w:tcPr>
          <w:p w14:paraId="7D0D8A7E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受试者编号</w:t>
            </w:r>
          </w:p>
        </w:tc>
        <w:tc>
          <w:tcPr>
            <w:tcW w:w="1979" w:type="pct"/>
            <w:gridSpan w:val="18"/>
            <w:shd w:val="clear" w:color="auto" w:fill="auto"/>
            <w:noWrap w:val="0"/>
            <w:vAlign w:val="center"/>
          </w:tcPr>
          <w:p w14:paraId="65971F45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FEBA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2" w:hRule="atLeast"/>
        </w:trPr>
        <w:tc>
          <w:tcPr>
            <w:tcW w:w="859" w:type="pct"/>
            <w:gridSpan w:val="4"/>
            <w:shd w:val="clear" w:color="auto" w:fill="auto"/>
            <w:noWrap w:val="0"/>
            <w:vAlign w:val="center"/>
          </w:tcPr>
          <w:p w14:paraId="18BFD23B">
            <w:pPr>
              <w:widowControl/>
              <w:spacing w:before="100" w:after="100"/>
              <w:jc w:val="left"/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器械开始使用/植入日期</w:t>
            </w:r>
          </w:p>
        </w:tc>
        <w:tc>
          <w:tcPr>
            <w:tcW w:w="2161" w:type="pct"/>
            <w:gridSpan w:val="32"/>
            <w:shd w:val="clear" w:color="auto" w:fill="auto"/>
            <w:noWrap w:val="0"/>
            <w:vAlign w:val="center"/>
          </w:tcPr>
          <w:p w14:paraId="267D211D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98" w:type="pct"/>
            <w:gridSpan w:val="8"/>
            <w:shd w:val="clear" w:color="auto" w:fill="auto"/>
            <w:noWrap w:val="0"/>
            <w:vAlign w:val="center"/>
          </w:tcPr>
          <w:p w14:paraId="6B57D94E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批号</w:t>
            </w:r>
          </w:p>
        </w:tc>
        <w:tc>
          <w:tcPr>
            <w:tcW w:w="1380" w:type="pct"/>
            <w:gridSpan w:val="10"/>
            <w:shd w:val="clear" w:color="auto" w:fill="auto"/>
            <w:noWrap w:val="0"/>
            <w:vAlign w:val="center"/>
          </w:tcPr>
          <w:p w14:paraId="59FFF971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ACA7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2" w:hRule="atLeast"/>
        </w:trPr>
        <w:tc>
          <w:tcPr>
            <w:tcW w:w="859" w:type="pct"/>
            <w:gridSpan w:val="4"/>
            <w:shd w:val="clear" w:color="auto" w:fill="auto"/>
            <w:noWrap w:val="0"/>
            <w:vAlign w:val="center"/>
          </w:tcPr>
          <w:p w14:paraId="076A6DA9">
            <w:pPr>
              <w:widowControl/>
              <w:spacing w:before="100" w:after="100"/>
              <w:jc w:val="left"/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受试者是否退出试验</w:t>
            </w:r>
          </w:p>
        </w:tc>
        <w:tc>
          <w:tcPr>
            <w:tcW w:w="559" w:type="pct"/>
            <w:gridSpan w:val="9"/>
            <w:shd w:val="clear" w:color="auto" w:fill="auto"/>
            <w:noWrap w:val="0"/>
            <w:vAlign w:val="center"/>
          </w:tcPr>
          <w:p w14:paraId="721001F7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□否  □是</w:t>
            </w:r>
          </w:p>
        </w:tc>
        <w:tc>
          <w:tcPr>
            <w:tcW w:w="512" w:type="pct"/>
            <w:gridSpan w:val="8"/>
            <w:shd w:val="clear" w:color="auto" w:fill="auto"/>
            <w:noWrap w:val="0"/>
            <w:vAlign w:val="center"/>
          </w:tcPr>
          <w:p w14:paraId="66A6E7BA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退出日期</w:t>
            </w:r>
          </w:p>
        </w:tc>
        <w:tc>
          <w:tcPr>
            <w:tcW w:w="603" w:type="pct"/>
            <w:gridSpan w:val="11"/>
            <w:shd w:val="clear" w:color="auto" w:fill="auto"/>
            <w:noWrap w:val="0"/>
            <w:vAlign w:val="center"/>
          </w:tcPr>
          <w:p w14:paraId="1D1818E9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27" w:type="pct"/>
            <w:shd w:val="clear" w:color="auto" w:fill="auto"/>
            <w:noWrap w:val="0"/>
            <w:vAlign w:val="center"/>
          </w:tcPr>
          <w:p w14:paraId="77AA4810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退出原因</w:t>
            </w:r>
          </w:p>
        </w:tc>
        <w:tc>
          <w:tcPr>
            <w:tcW w:w="2037" w:type="pct"/>
            <w:gridSpan w:val="21"/>
            <w:shd w:val="clear" w:color="auto" w:fill="auto"/>
            <w:noWrap w:val="0"/>
            <w:vAlign w:val="center"/>
          </w:tcPr>
          <w:p w14:paraId="3D690245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1765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2" w:hRule="atLeast"/>
        </w:trPr>
        <w:tc>
          <w:tcPr>
            <w:tcW w:w="859" w:type="pct"/>
            <w:gridSpan w:val="4"/>
            <w:vMerge w:val="restart"/>
            <w:shd w:val="clear" w:color="auto" w:fill="auto"/>
            <w:noWrap w:val="0"/>
            <w:vAlign w:val="center"/>
          </w:tcPr>
          <w:p w14:paraId="6D186BD1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受试者死亡</w:t>
            </w:r>
          </w:p>
        </w:tc>
        <w:tc>
          <w:tcPr>
            <w:tcW w:w="559" w:type="pct"/>
            <w:gridSpan w:val="9"/>
            <w:vMerge w:val="restart"/>
            <w:shd w:val="clear" w:color="auto" w:fill="auto"/>
            <w:noWrap w:val="0"/>
            <w:vAlign w:val="center"/>
          </w:tcPr>
          <w:p w14:paraId="3853102A">
            <w:pPr>
              <w:pStyle w:val="2"/>
              <w:snapToGrid w:val="0"/>
              <w:ind w:left="0" w:leftChars="0" w:firstLine="0" w:firstLineChars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否  </w:t>
            </w:r>
          </w:p>
          <w:p w14:paraId="4FDFF7F6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  <w:tc>
          <w:tcPr>
            <w:tcW w:w="512" w:type="pct"/>
            <w:gridSpan w:val="8"/>
            <w:tcBorders>
              <w:bottom w:val="nil"/>
            </w:tcBorders>
            <w:shd w:val="clear" w:color="auto" w:fill="auto"/>
            <w:noWrap w:val="0"/>
            <w:vAlign w:val="center"/>
          </w:tcPr>
          <w:p w14:paraId="540141A3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死亡原因</w:t>
            </w:r>
          </w:p>
        </w:tc>
        <w:tc>
          <w:tcPr>
            <w:tcW w:w="1999" w:type="pct"/>
            <w:gridSpan w:val="27"/>
            <w:shd w:val="clear" w:color="auto" w:fill="auto"/>
            <w:noWrap w:val="0"/>
            <w:vAlign w:val="center"/>
          </w:tcPr>
          <w:p w14:paraId="2EA84F79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96" w:type="pct"/>
            <w:gridSpan w:val="5"/>
            <w:shd w:val="clear" w:color="auto" w:fill="auto"/>
            <w:noWrap w:val="0"/>
            <w:vAlign w:val="center"/>
          </w:tcPr>
          <w:p w14:paraId="42A01741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死亡时间</w:t>
            </w:r>
          </w:p>
        </w:tc>
        <w:tc>
          <w:tcPr>
            <w:tcW w:w="672" w:type="pct"/>
            <w:shd w:val="clear" w:color="auto" w:fill="auto"/>
            <w:noWrap w:val="0"/>
            <w:vAlign w:val="center"/>
          </w:tcPr>
          <w:p w14:paraId="1E06711D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1F02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2" w:hRule="atLeast"/>
        </w:trPr>
        <w:tc>
          <w:tcPr>
            <w:tcW w:w="859" w:type="pct"/>
            <w:gridSpan w:val="4"/>
            <w:vMerge w:val="continue"/>
            <w:shd w:val="clear" w:color="auto" w:fill="auto"/>
            <w:noWrap w:val="0"/>
            <w:vAlign w:val="center"/>
          </w:tcPr>
          <w:p w14:paraId="2494334F">
            <w:pPr>
              <w:widowControl/>
              <w:spacing w:before="100" w:after="100"/>
              <w:jc w:val="left"/>
            </w:pPr>
          </w:p>
        </w:tc>
        <w:tc>
          <w:tcPr>
            <w:tcW w:w="559" w:type="pct"/>
            <w:gridSpan w:val="9"/>
            <w:vMerge w:val="continue"/>
            <w:shd w:val="clear" w:color="auto" w:fill="auto"/>
            <w:noWrap w:val="0"/>
            <w:vAlign w:val="center"/>
          </w:tcPr>
          <w:p w14:paraId="626251E0">
            <w:pPr>
              <w:widowControl/>
              <w:spacing w:before="100" w:after="100"/>
              <w:jc w:val="left"/>
            </w:pPr>
          </w:p>
        </w:tc>
        <w:tc>
          <w:tcPr>
            <w:tcW w:w="512" w:type="pct"/>
            <w:gridSpan w:val="8"/>
            <w:shd w:val="clear" w:color="auto" w:fill="auto"/>
            <w:noWrap w:val="0"/>
            <w:vAlign w:val="center"/>
          </w:tcPr>
          <w:p w14:paraId="0ED0C766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是否尸检</w:t>
            </w:r>
          </w:p>
        </w:tc>
        <w:tc>
          <w:tcPr>
            <w:tcW w:w="603" w:type="pct"/>
            <w:gridSpan w:val="11"/>
            <w:shd w:val="clear" w:color="auto" w:fill="auto"/>
            <w:noWrap w:val="0"/>
            <w:vAlign w:val="center"/>
          </w:tcPr>
          <w:p w14:paraId="2665CC06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否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  <w:tc>
          <w:tcPr>
            <w:tcW w:w="427" w:type="pct"/>
            <w:shd w:val="clear" w:color="auto" w:fill="auto"/>
            <w:noWrap w:val="0"/>
            <w:vAlign w:val="center"/>
          </w:tcPr>
          <w:p w14:paraId="20E667DE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尸检结果</w:t>
            </w:r>
          </w:p>
        </w:tc>
        <w:tc>
          <w:tcPr>
            <w:tcW w:w="2037" w:type="pct"/>
            <w:gridSpan w:val="21"/>
            <w:shd w:val="clear" w:color="auto" w:fill="auto"/>
            <w:noWrap w:val="0"/>
            <w:vAlign w:val="center"/>
          </w:tcPr>
          <w:p w14:paraId="3C95B2C0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B012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51" w:hRule="atLeast"/>
        </w:trPr>
        <w:tc>
          <w:tcPr>
            <w:tcW w:w="573" w:type="pct"/>
            <w:vMerge w:val="restart"/>
            <w:shd w:val="clear" w:color="auto" w:fill="auto"/>
            <w:noWrap w:val="0"/>
            <w:vAlign w:val="center"/>
          </w:tcPr>
          <w:p w14:paraId="32C2ECA6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研究设计</w:t>
            </w:r>
          </w:p>
        </w:tc>
        <w:tc>
          <w:tcPr>
            <w:tcW w:w="591" w:type="pct"/>
            <w:gridSpan w:val="9"/>
            <w:vMerge w:val="restart"/>
            <w:shd w:val="clear" w:color="auto" w:fill="auto"/>
            <w:noWrap w:val="0"/>
            <w:vAlign w:val="center"/>
          </w:tcPr>
          <w:p w14:paraId="7ED45222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盲态  </w:t>
            </w:r>
          </w:p>
          <w:p w14:paraId="133747E2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开放</w:t>
            </w:r>
          </w:p>
        </w:tc>
        <w:tc>
          <w:tcPr>
            <w:tcW w:w="613" w:type="pct"/>
            <w:gridSpan w:val="8"/>
            <w:shd w:val="clear" w:color="auto" w:fill="auto"/>
            <w:noWrap w:val="0"/>
            <w:vAlign w:val="center"/>
          </w:tcPr>
          <w:p w14:paraId="1E8B482A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是否已破盲</w:t>
            </w:r>
          </w:p>
        </w:tc>
        <w:tc>
          <w:tcPr>
            <w:tcW w:w="3221" w:type="pct"/>
            <w:gridSpan w:val="36"/>
            <w:shd w:val="clear" w:color="auto" w:fill="auto"/>
            <w:noWrap w:val="0"/>
            <w:vAlign w:val="center"/>
          </w:tcPr>
          <w:p w14:paraId="44043113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否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是※ ：                               破盲日期：    年   月   日</w:t>
            </w:r>
          </w:p>
        </w:tc>
      </w:tr>
      <w:tr w14:paraId="65309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51" w:hRule="atLeast"/>
        </w:trPr>
        <w:tc>
          <w:tcPr>
            <w:tcW w:w="573" w:type="pct"/>
            <w:vMerge w:val="continue"/>
            <w:shd w:val="clear" w:color="auto" w:fill="auto"/>
            <w:noWrap w:val="0"/>
            <w:vAlign w:val="center"/>
          </w:tcPr>
          <w:p w14:paraId="63433815">
            <w:pPr>
              <w:widowControl/>
              <w:spacing w:before="100" w:after="100"/>
              <w:jc w:val="left"/>
            </w:pPr>
          </w:p>
        </w:tc>
        <w:tc>
          <w:tcPr>
            <w:tcW w:w="591" w:type="pct"/>
            <w:gridSpan w:val="9"/>
            <w:vMerge w:val="continue"/>
            <w:shd w:val="clear" w:color="auto" w:fill="auto"/>
            <w:noWrap w:val="0"/>
            <w:vAlign w:val="center"/>
          </w:tcPr>
          <w:p w14:paraId="47CE27A2">
            <w:pPr>
              <w:widowControl/>
              <w:spacing w:before="100" w:after="100"/>
              <w:jc w:val="left"/>
            </w:pPr>
          </w:p>
        </w:tc>
        <w:tc>
          <w:tcPr>
            <w:tcW w:w="613" w:type="pct"/>
            <w:gridSpan w:val="8"/>
            <w:shd w:val="clear" w:color="auto" w:fill="auto"/>
            <w:noWrap w:val="0"/>
            <w:vAlign w:val="center"/>
          </w:tcPr>
          <w:p w14:paraId="07B26489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破盲原因＆</w:t>
            </w:r>
          </w:p>
        </w:tc>
        <w:tc>
          <w:tcPr>
            <w:tcW w:w="3221" w:type="pct"/>
            <w:gridSpan w:val="36"/>
            <w:shd w:val="clear" w:color="auto" w:fill="auto"/>
            <w:noWrap w:val="0"/>
            <w:vAlign w:val="center"/>
          </w:tcPr>
          <w:p w14:paraId="3ECFE91D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10E0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2" w:hRule="atLeast"/>
        </w:trPr>
        <w:tc>
          <w:tcPr>
            <w:tcW w:w="5000" w:type="pct"/>
            <w:gridSpan w:val="54"/>
            <w:shd w:val="clear" w:color="auto" w:fill="auto"/>
            <w:noWrap w:val="0"/>
            <w:vAlign w:val="center"/>
          </w:tcPr>
          <w:p w14:paraId="5B4EF301">
            <w:pPr>
              <w:pStyle w:val="2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备注：※-进行“研究者揭盲”、“研究后揭盲”、“申办方揭盲”时，请填写此处。</w:t>
            </w:r>
          </w:p>
          <w:p w14:paraId="07308B6B">
            <w:pPr>
              <w:widowControl/>
              <w:spacing w:before="100" w:after="100"/>
              <w:ind w:firstLine="630" w:firstLineChars="3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＆-进行“研究者揭盲”、“研究后揭盲”、“申办方揭盲”时，请填写破盲原因并写明破盲类型。</w:t>
            </w:r>
          </w:p>
        </w:tc>
      </w:tr>
      <w:tr w14:paraId="31BAD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000" w:type="pct"/>
            <w:gridSpan w:val="54"/>
            <w:shd w:val="clear" w:color="auto" w:fill="D7D7D7" w:themeFill="background1" w:themeFillShade="D8"/>
            <w:noWrap w:val="0"/>
            <w:vAlign w:val="center"/>
          </w:tcPr>
          <w:p w14:paraId="74EA83EB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  <w:t xml:space="preserve">C:相关疾病（既往病史/伴随疾病）      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  <w:t xml:space="preserve">无   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  <w:t>有</w:t>
            </w:r>
          </w:p>
        </w:tc>
      </w:tr>
      <w:tr w14:paraId="315C0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3985" w:type="pct"/>
            <w:gridSpan w:val="49"/>
            <w:noWrap w:val="0"/>
            <w:vAlign w:val="center"/>
          </w:tcPr>
          <w:p w14:paraId="5CC1D6C9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既往病史疾病名称及描述</w:t>
            </w:r>
          </w:p>
        </w:tc>
        <w:tc>
          <w:tcPr>
            <w:tcW w:w="1014" w:type="pct"/>
            <w:gridSpan w:val="5"/>
            <w:noWrap w:val="0"/>
            <w:vAlign w:val="center"/>
          </w:tcPr>
          <w:p w14:paraId="59017093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报告时疾病是否仍存在</w:t>
            </w:r>
          </w:p>
        </w:tc>
      </w:tr>
      <w:tr w14:paraId="3CF31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3985" w:type="pct"/>
            <w:gridSpan w:val="49"/>
            <w:noWrap w:val="0"/>
            <w:vAlign w:val="center"/>
          </w:tcPr>
          <w:p w14:paraId="14AEAF69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1014" w:type="pct"/>
            <w:gridSpan w:val="5"/>
            <w:noWrap w:val="0"/>
            <w:vAlign w:val="center"/>
          </w:tcPr>
          <w:p w14:paraId="3E6DB26E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</w:tr>
      <w:tr w14:paraId="6FA29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3985" w:type="pct"/>
            <w:gridSpan w:val="49"/>
            <w:noWrap w:val="0"/>
            <w:vAlign w:val="center"/>
          </w:tcPr>
          <w:p w14:paraId="1FEB3152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1014" w:type="pct"/>
            <w:gridSpan w:val="5"/>
            <w:noWrap w:val="0"/>
            <w:vAlign w:val="center"/>
          </w:tcPr>
          <w:p w14:paraId="11228E14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</w:tr>
      <w:tr w14:paraId="28E75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3985" w:type="pct"/>
            <w:gridSpan w:val="49"/>
            <w:noWrap w:val="0"/>
            <w:vAlign w:val="center"/>
          </w:tcPr>
          <w:p w14:paraId="1BB088E1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现病史疾病名称及描述</w:t>
            </w:r>
          </w:p>
        </w:tc>
        <w:tc>
          <w:tcPr>
            <w:tcW w:w="1014" w:type="pct"/>
            <w:gridSpan w:val="5"/>
            <w:noWrap w:val="0"/>
            <w:vAlign w:val="center"/>
          </w:tcPr>
          <w:p w14:paraId="11507B6B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报告时疾病是否仍存在</w:t>
            </w:r>
          </w:p>
        </w:tc>
      </w:tr>
      <w:tr w14:paraId="51845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3985" w:type="pct"/>
            <w:gridSpan w:val="49"/>
            <w:noWrap w:val="0"/>
            <w:vAlign w:val="center"/>
          </w:tcPr>
          <w:p w14:paraId="25D5C81C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1014" w:type="pct"/>
            <w:gridSpan w:val="5"/>
            <w:noWrap w:val="0"/>
            <w:vAlign w:val="center"/>
          </w:tcPr>
          <w:p w14:paraId="168A043B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</w:tr>
      <w:tr w14:paraId="1F562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3985" w:type="pct"/>
            <w:gridSpan w:val="49"/>
            <w:noWrap w:val="0"/>
            <w:vAlign w:val="center"/>
          </w:tcPr>
          <w:p w14:paraId="3BAF1A2B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1014" w:type="pct"/>
            <w:gridSpan w:val="5"/>
            <w:noWrap w:val="0"/>
            <w:vAlign w:val="center"/>
          </w:tcPr>
          <w:p w14:paraId="1703F65C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</w:tr>
      <w:tr w14:paraId="591F7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2" w:hRule="atLeast"/>
        </w:trPr>
        <w:tc>
          <w:tcPr>
            <w:tcW w:w="5000" w:type="pct"/>
            <w:gridSpan w:val="54"/>
            <w:shd w:val="clear" w:color="auto" w:fill="auto"/>
            <w:noWrap w:val="0"/>
            <w:vAlign w:val="center"/>
          </w:tcPr>
          <w:p w14:paraId="1244165F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D:不良事件信息【收集SAE信息，此模块可重复添加）</w:t>
            </w:r>
          </w:p>
        </w:tc>
      </w:tr>
      <w:tr w14:paraId="19258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2" w:hRule="atLeast"/>
        </w:trPr>
        <w:tc>
          <w:tcPr>
            <w:tcW w:w="573" w:type="pct"/>
            <w:shd w:val="clear" w:color="auto" w:fill="auto"/>
            <w:noWrap w:val="0"/>
            <w:vAlign w:val="center"/>
          </w:tcPr>
          <w:p w14:paraId="51BA98B2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SAE名称</w:t>
            </w:r>
          </w:p>
        </w:tc>
        <w:tc>
          <w:tcPr>
            <w:tcW w:w="4426" w:type="pct"/>
            <w:gridSpan w:val="53"/>
            <w:shd w:val="clear" w:color="auto" w:fill="auto"/>
            <w:noWrap w:val="0"/>
            <w:vAlign w:val="center"/>
          </w:tcPr>
          <w:p w14:paraId="38343061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73885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7" w:hRule="atLeast"/>
        </w:trPr>
        <w:tc>
          <w:tcPr>
            <w:tcW w:w="573" w:type="pct"/>
            <w:noWrap w:val="0"/>
            <w:vAlign w:val="center"/>
          </w:tcPr>
          <w:p w14:paraId="3D4356CA">
            <w:pPr>
              <w:widowControl/>
              <w:spacing w:before="100" w:after="100"/>
              <w:rPr>
                <w:rFonts w:hint="eastAsia" w:ascii="黑体" w:hAnsi="黑体" w:eastAsia="黑体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>SAE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发生时间</w:t>
            </w:r>
          </w:p>
        </w:tc>
        <w:tc>
          <w:tcPr>
            <w:tcW w:w="1053" w:type="pct"/>
            <w:gridSpan w:val="14"/>
            <w:noWrap w:val="0"/>
            <w:vAlign w:val="center"/>
          </w:tcPr>
          <w:p w14:paraId="1EA709B9">
            <w:pPr>
              <w:widowControl/>
              <w:spacing w:before="100" w:after="100"/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</w:t>
            </w:r>
          </w:p>
        </w:tc>
        <w:tc>
          <w:tcPr>
            <w:tcW w:w="570" w:type="pct"/>
            <w:gridSpan w:val="8"/>
            <w:noWrap w:val="0"/>
            <w:vAlign w:val="center"/>
          </w:tcPr>
          <w:p w14:paraId="1445AB8B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SAE结束日期</w:t>
            </w:r>
          </w:p>
        </w:tc>
        <w:tc>
          <w:tcPr>
            <w:tcW w:w="871" w:type="pct"/>
            <w:gridSpan w:val="14"/>
            <w:noWrap w:val="0"/>
            <w:vAlign w:val="center"/>
          </w:tcPr>
          <w:p w14:paraId="3B8BAF0E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43" w:type="pct"/>
            <w:gridSpan w:val="9"/>
            <w:noWrap w:val="0"/>
            <w:vAlign w:val="center"/>
          </w:tcPr>
          <w:p w14:paraId="79E2CC23">
            <w:pPr>
              <w:widowControl/>
              <w:spacing w:before="100" w:after="100"/>
              <w:rPr>
                <w:rFonts w:ascii="黑体" w:hAnsi="黑体" w:eastAsia="黑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研究者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首次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获知时间</w:t>
            </w:r>
          </w:p>
        </w:tc>
        <w:tc>
          <w:tcPr>
            <w:tcW w:w="1188" w:type="pct"/>
            <w:gridSpan w:val="8"/>
            <w:noWrap w:val="0"/>
            <w:vAlign w:val="center"/>
          </w:tcPr>
          <w:p w14:paraId="3FB96D4A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</w:t>
            </w:r>
          </w:p>
        </w:tc>
      </w:tr>
      <w:tr w14:paraId="1AFAB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7" w:hRule="atLeast"/>
        </w:trPr>
        <w:tc>
          <w:tcPr>
            <w:tcW w:w="573" w:type="pct"/>
            <w:noWrap w:val="0"/>
            <w:vAlign w:val="center"/>
          </w:tcPr>
          <w:p w14:paraId="5EEECB28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>SAE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发生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阶段</w:t>
            </w:r>
          </w:p>
        </w:tc>
        <w:tc>
          <w:tcPr>
            <w:tcW w:w="4426" w:type="pct"/>
            <w:gridSpan w:val="53"/>
            <w:noWrap w:val="0"/>
            <w:vAlign w:val="center"/>
          </w:tcPr>
          <w:p w14:paraId="7C71DFF4">
            <w:pPr>
              <w:widowControl/>
              <w:spacing w:before="100" w:after="100"/>
              <w:ind w:firstLine="200" w:firstLineChars="100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入组期（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术前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术中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术后）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随访期</w:t>
            </w:r>
          </w:p>
        </w:tc>
      </w:tr>
      <w:tr w14:paraId="42A7C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73" w:type="pct"/>
            <w:noWrap w:val="0"/>
            <w:vAlign w:val="center"/>
          </w:tcPr>
          <w:p w14:paraId="3AB05FA1">
            <w:pPr>
              <w:widowControl/>
              <w:spacing w:before="100" w:after="100"/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严重性标准</w:t>
            </w:r>
          </w:p>
        </w:tc>
        <w:tc>
          <w:tcPr>
            <w:tcW w:w="4426" w:type="pct"/>
            <w:gridSpan w:val="53"/>
            <w:noWrap w:val="0"/>
            <w:vAlign w:val="top"/>
          </w:tcPr>
          <w:p w14:paraId="1FC5E9ED">
            <w:pPr>
              <w:widowControl/>
              <w:spacing w:before="100" w:after="100"/>
              <w:ind w:firstLine="200" w:firstLineChars="100"/>
              <w:jc w:val="left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导致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死亡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日</w:t>
            </w:r>
          </w:p>
          <w:p w14:paraId="329DD275">
            <w:pPr>
              <w:widowControl/>
              <w:spacing w:before="100" w:after="100"/>
              <w:ind w:firstLine="200" w:firstLineChars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致命的疾病或者伤害</w:t>
            </w:r>
            <w:r>
              <w:rPr>
                <w:rFonts w:ascii="宋体" w:hAnsi="宋体" w:eastAsia="黑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身体结构或者身体功能的永久缺陷</w:t>
            </w:r>
            <w:r>
              <w:rPr>
                <w:rFonts w:hint="eastAsia" w:ascii="宋体" w:hAnsi="宋体" w:eastAsia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需要住院治疗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□延长住院时间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</w:t>
            </w:r>
          </w:p>
          <w:p w14:paraId="3514FFB0">
            <w:pPr>
              <w:widowControl/>
              <w:spacing w:before="100" w:after="100"/>
              <w:ind w:firstLine="200" w:firstLineChars="100"/>
              <w:jc w:val="left"/>
              <w:rPr>
                <w:rFonts w:hint="eastAsia" w:ascii="宋体" w:hAnsi="宋体" w:eastAsia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需要进行医疗措施以避免对身体结构或者身体功能造成永久性缺陷</w:t>
            </w:r>
            <w:r>
              <w:rPr>
                <w:rFonts w:hint="eastAsia" w:ascii="宋体" w:hAnsi="宋体" w:eastAsia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□导致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胎儿窘迫、胎儿死亡或者先天性异常、先天缺损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eastAsia="黑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</w:t>
            </w:r>
          </w:p>
          <w:p w14:paraId="557BA3B4">
            <w:pPr>
              <w:widowControl/>
              <w:spacing w:before="100" w:after="100"/>
              <w:ind w:firstLine="200" w:firstLineChars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u w:val="singl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其它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u w:val="none"/>
                <w:lang w:eastAsia="zh-CN"/>
              </w:rPr>
              <w:t>：</w:t>
            </w:r>
          </w:p>
        </w:tc>
      </w:tr>
      <w:tr w14:paraId="20302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958" w:type="pct"/>
            <w:gridSpan w:val="5"/>
            <w:noWrap w:val="0"/>
            <w:vAlign w:val="center"/>
          </w:tcPr>
          <w:p w14:paraId="21CFEC5C">
            <w:pPr>
              <w:widowControl/>
              <w:spacing w:before="100" w:after="100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对试验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医疗器械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采取的措施</w:t>
            </w:r>
          </w:p>
        </w:tc>
        <w:tc>
          <w:tcPr>
            <w:tcW w:w="4041" w:type="pct"/>
            <w:gridSpan w:val="49"/>
            <w:noWrap w:val="0"/>
            <w:vAlign w:val="center"/>
          </w:tcPr>
          <w:p w14:paraId="65621D16">
            <w:pPr>
              <w:widowControl/>
              <w:spacing w:before="100" w:after="100"/>
              <w:ind w:left="199" w:leftChars="95" w:firstLine="0" w:firstLineChars="0"/>
              <w:jc w:val="both"/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□继续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使用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 xml:space="preserve">减少使用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□暂停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使用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□暂停后又恢复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使用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□停用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器械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不适用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其他：</w:t>
            </w:r>
          </w:p>
        </w:tc>
      </w:tr>
      <w:tr w14:paraId="2D936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73" w:type="pct"/>
            <w:noWrap w:val="0"/>
            <w:vAlign w:val="center"/>
          </w:tcPr>
          <w:p w14:paraId="365F04F5">
            <w:pPr>
              <w:widowControl/>
              <w:spacing w:before="100" w:after="100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>SAE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转归</w:t>
            </w:r>
          </w:p>
        </w:tc>
        <w:tc>
          <w:tcPr>
            <w:tcW w:w="4426" w:type="pct"/>
            <w:gridSpan w:val="53"/>
            <w:noWrap w:val="0"/>
            <w:vAlign w:val="top"/>
          </w:tcPr>
          <w:p w14:paraId="07EAD144">
            <w:pPr>
              <w:widowControl/>
              <w:spacing w:before="100" w:after="100"/>
              <w:ind w:firstLine="200" w:firstLineChars="100"/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□症状消失（后遗症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eastAsia="黑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□有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□无）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eastAsia="黑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□症状持续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□症状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缓解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□症状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加载中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死亡</w:t>
            </w:r>
            <w:r>
              <w:rPr>
                <w:rFonts w:ascii="宋体" w:hAnsi="宋体" w:eastAsia="黑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其他：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</w:tr>
      <w:tr w14:paraId="239D7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980" w:type="pct"/>
            <w:gridSpan w:val="6"/>
            <w:noWrap w:val="0"/>
            <w:vAlign w:val="center"/>
          </w:tcPr>
          <w:p w14:paraId="7BADB75A">
            <w:pPr>
              <w:widowControl/>
              <w:spacing w:before="100" w:after="100"/>
              <w:rPr>
                <w:rFonts w:ascii="黑体" w:hAnsi="黑体" w:eastAsia="黑体"/>
                <w:color w:val="000000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>SAE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与试验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医疗器械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的关系</w:t>
            </w:r>
          </w:p>
        </w:tc>
        <w:tc>
          <w:tcPr>
            <w:tcW w:w="4019" w:type="pct"/>
            <w:gridSpan w:val="48"/>
            <w:noWrap w:val="0"/>
            <w:vAlign w:val="center"/>
          </w:tcPr>
          <w:p w14:paraId="0F54AAA5">
            <w:pPr>
              <w:widowControl/>
              <w:spacing w:before="100" w:after="100"/>
              <w:jc w:val="left"/>
              <w:rPr>
                <w:rFonts w:ascii="黑体" w:hAnsi="黑体" w:eastAsia="黑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肯定有关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□可能有关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  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□可能无关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  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肯定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无关</w:t>
            </w:r>
          </w:p>
        </w:tc>
      </w:tr>
      <w:tr w14:paraId="0F2B6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73" w:type="pct"/>
            <w:noWrap w:val="0"/>
            <w:vAlign w:val="center"/>
          </w:tcPr>
          <w:p w14:paraId="5262FB3A">
            <w:pPr>
              <w:widowControl/>
              <w:spacing w:before="100" w:after="100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是否器械缺陷</w:t>
            </w:r>
          </w:p>
        </w:tc>
        <w:tc>
          <w:tcPr>
            <w:tcW w:w="1903" w:type="pct"/>
            <w:gridSpan w:val="29"/>
            <w:noWrap w:val="0"/>
            <w:vAlign w:val="center"/>
          </w:tcPr>
          <w:p w14:paraId="4CDB2231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是 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332" w:type="pct"/>
            <w:gridSpan w:val="17"/>
            <w:noWrap w:val="0"/>
            <w:vAlign w:val="center"/>
          </w:tcPr>
          <w:p w14:paraId="7EAB8BDD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是否预期</w:t>
            </w:r>
          </w:p>
        </w:tc>
        <w:tc>
          <w:tcPr>
            <w:tcW w:w="1190" w:type="pct"/>
            <w:gridSpan w:val="7"/>
            <w:noWrap w:val="0"/>
            <w:vAlign w:val="center"/>
          </w:tcPr>
          <w:p w14:paraId="4AC14723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是 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</w:tr>
      <w:tr w14:paraId="6100E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1056" w:type="pct"/>
            <w:gridSpan w:val="7"/>
            <w:noWrap w:val="0"/>
            <w:vAlign w:val="center"/>
          </w:tcPr>
          <w:p w14:paraId="5651D06F">
            <w:pPr>
              <w:widowControl/>
              <w:spacing w:before="100" w:after="100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是否其他严重安全性风险信息</w:t>
            </w:r>
          </w:p>
        </w:tc>
        <w:tc>
          <w:tcPr>
            <w:tcW w:w="1421" w:type="pct"/>
            <w:gridSpan w:val="23"/>
            <w:noWrap w:val="0"/>
            <w:vAlign w:val="center"/>
          </w:tcPr>
          <w:p w14:paraId="4067A638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是 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332" w:type="pct"/>
            <w:gridSpan w:val="17"/>
            <w:noWrap w:val="0"/>
            <w:vAlign w:val="center"/>
          </w:tcPr>
          <w:p w14:paraId="358D8C9A">
            <w:pPr>
              <w:widowControl/>
              <w:spacing w:before="100" w:after="100"/>
              <w:jc w:val="left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是否大范围SAE或其他重大安全性问题</w:t>
            </w:r>
          </w:p>
        </w:tc>
        <w:tc>
          <w:tcPr>
            <w:tcW w:w="1190" w:type="pct"/>
            <w:gridSpan w:val="7"/>
            <w:noWrap w:val="0"/>
            <w:vAlign w:val="center"/>
          </w:tcPr>
          <w:p w14:paraId="448713BF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是 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</w:tr>
      <w:tr w14:paraId="47301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663" w:type="pct"/>
            <w:gridSpan w:val="2"/>
            <w:noWrap w:val="0"/>
            <w:vAlign w:val="center"/>
          </w:tcPr>
          <w:p w14:paraId="35472919">
            <w:pPr>
              <w:widowControl/>
              <w:spacing w:before="100" w:after="100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>SAE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报道情况</w:t>
            </w:r>
          </w:p>
        </w:tc>
        <w:tc>
          <w:tcPr>
            <w:tcW w:w="4336" w:type="pct"/>
            <w:gridSpan w:val="52"/>
            <w:noWrap w:val="0"/>
            <w:vAlign w:val="top"/>
          </w:tcPr>
          <w:p w14:paraId="36C0ACFC">
            <w:pPr>
              <w:widowControl/>
              <w:spacing w:before="100" w:after="100"/>
              <w:rPr>
                <w:rFonts w:ascii="黑体" w:hAnsi="黑体" w:eastAsia="黑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国内：□有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□无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□不详；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国外：□有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□不详</w:t>
            </w:r>
          </w:p>
        </w:tc>
      </w:tr>
      <w:tr w14:paraId="5F7BD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000" w:type="pct"/>
            <w:gridSpan w:val="54"/>
            <w:shd w:val="clear" w:color="auto" w:fill="D7D7D7" w:themeFill="background1" w:themeFillShade="D8"/>
            <w:noWrap w:val="0"/>
            <w:vAlign w:val="center"/>
          </w:tcPr>
          <w:p w14:paraId="6F5983B7">
            <w:pPr>
              <w:pStyle w:val="2"/>
              <w:snapToGrid w:val="0"/>
              <w:ind w:firstLine="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  <w:t>E: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针对不良事件治疗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  <w:t xml:space="preserve">            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  <w:t xml:space="preserve">无   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  <w:t>有</w:t>
            </w:r>
          </w:p>
        </w:tc>
      </w:tr>
      <w:tr w14:paraId="330AC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1142" w:type="pct"/>
            <w:gridSpan w:val="9"/>
            <w:noWrap w:val="0"/>
            <w:vAlign w:val="center"/>
          </w:tcPr>
          <w:p w14:paraId="78444753">
            <w:pPr>
              <w:pStyle w:val="2"/>
              <w:snapToGrid w:val="0"/>
              <w:ind w:firstLine="0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用药（商品名称/通用名称）</w:t>
            </w:r>
          </w:p>
        </w:tc>
        <w:tc>
          <w:tcPr>
            <w:tcW w:w="651" w:type="pct"/>
            <w:gridSpan w:val="10"/>
            <w:noWrap w:val="0"/>
            <w:vAlign w:val="center"/>
          </w:tcPr>
          <w:p w14:paraId="062F4852">
            <w:pPr>
              <w:pStyle w:val="2"/>
              <w:snapToGrid w:val="0"/>
              <w:ind w:firstLine="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用法用量</w:t>
            </w:r>
          </w:p>
        </w:tc>
        <w:tc>
          <w:tcPr>
            <w:tcW w:w="614" w:type="pct"/>
            <w:gridSpan w:val="7"/>
            <w:noWrap w:val="0"/>
            <w:vAlign w:val="center"/>
          </w:tcPr>
          <w:p w14:paraId="7CD4D7D5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给药途径</w:t>
            </w:r>
          </w:p>
        </w:tc>
        <w:tc>
          <w:tcPr>
            <w:tcW w:w="788" w:type="pct"/>
            <w:gridSpan w:val="13"/>
            <w:noWrap w:val="0"/>
            <w:vAlign w:val="center"/>
          </w:tcPr>
          <w:p w14:paraId="2BEB83B0">
            <w:pPr>
              <w:pStyle w:val="2"/>
              <w:snapToGrid w:val="0"/>
              <w:ind w:firstLine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用药起始日期</w:t>
            </w:r>
          </w:p>
        </w:tc>
        <w:tc>
          <w:tcPr>
            <w:tcW w:w="788" w:type="pct"/>
            <w:gridSpan w:val="10"/>
            <w:noWrap w:val="0"/>
            <w:vAlign w:val="center"/>
          </w:tcPr>
          <w:p w14:paraId="01B28393">
            <w:pPr>
              <w:pStyle w:val="2"/>
              <w:snapToGrid w:val="0"/>
              <w:ind w:firstLine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用药结束日期</w:t>
            </w:r>
          </w:p>
        </w:tc>
        <w:tc>
          <w:tcPr>
            <w:tcW w:w="1014" w:type="pct"/>
            <w:gridSpan w:val="5"/>
            <w:noWrap w:val="0"/>
            <w:vAlign w:val="center"/>
          </w:tcPr>
          <w:p w14:paraId="613B0384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用药原因</w:t>
            </w:r>
          </w:p>
        </w:tc>
      </w:tr>
      <w:tr w14:paraId="29047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1142" w:type="pct"/>
            <w:gridSpan w:val="9"/>
            <w:noWrap w:val="0"/>
            <w:vAlign w:val="center"/>
          </w:tcPr>
          <w:p w14:paraId="78710E12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651" w:type="pct"/>
            <w:gridSpan w:val="10"/>
            <w:noWrap w:val="0"/>
            <w:vAlign w:val="center"/>
          </w:tcPr>
          <w:p w14:paraId="259F4932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614" w:type="pct"/>
            <w:gridSpan w:val="7"/>
            <w:noWrap w:val="0"/>
            <w:vAlign w:val="center"/>
          </w:tcPr>
          <w:p w14:paraId="0959FFE4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788" w:type="pct"/>
            <w:gridSpan w:val="13"/>
            <w:shd w:val="clear" w:color="auto" w:fill="auto"/>
            <w:noWrap w:val="0"/>
            <w:vAlign w:val="center"/>
          </w:tcPr>
          <w:p w14:paraId="06AFF2C4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788" w:type="pct"/>
            <w:gridSpan w:val="10"/>
            <w:shd w:val="clear" w:color="auto" w:fill="auto"/>
            <w:noWrap w:val="0"/>
            <w:vAlign w:val="center"/>
          </w:tcPr>
          <w:p w14:paraId="66EC4427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1014" w:type="pct"/>
            <w:gridSpan w:val="5"/>
            <w:shd w:val="clear" w:color="auto" w:fill="auto"/>
            <w:noWrap w:val="0"/>
            <w:vAlign w:val="center"/>
          </w:tcPr>
          <w:p w14:paraId="4391C90C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</w:tr>
      <w:tr w14:paraId="31F61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1142" w:type="pct"/>
            <w:gridSpan w:val="9"/>
            <w:noWrap w:val="0"/>
            <w:vAlign w:val="center"/>
          </w:tcPr>
          <w:p w14:paraId="3D489C25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651" w:type="pct"/>
            <w:gridSpan w:val="10"/>
            <w:noWrap w:val="0"/>
            <w:vAlign w:val="center"/>
          </w:tcPr>
          <w:p w14:paraId="1B213FB8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614" w:type="pct"/>
            <w:gridSpan w:val="7"/>
            <w:noWrap w:val="0"/>
            <w:vAlign w:val="center"/>
          </w:tcPr>
          <w:p w14:paraId="0DBDA3A2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788" w:type="pct"/>
            <w:gridSpan w:val="13"/>
            <w:noWrap w:val="0"/>
            <w:vAlign w:val="center"/>
          </w:tcPr>
          <w:p w14:paraId="1F8D2DCD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788" w:type="pct"/>
            <w:gridSpan w:val="10"/>
            <w:noWrap w:val="0"/>
            <w:vAlign w:val="center"/>
          </w:tcPr>
          <w:p w14:paraId="47E1D6E6">
            <w:pPr>
              <w:widowControl/>
              <w:spacing w:before="100" w:after="100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</w:p>
        </w:tc>
        <w:tc>
          <w:tcPr>
            <w:tcW w:w="1014" w:type="pct"/>
            <w:gridSpan w:val="5"/>
            <w:noWrap w:val="0"/>
            <w:vAlign w:val="center"/>
          </w:tcPr>
          <w:p w14:paraId="009E4CAA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557B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1277" w:type="pct"/>
            <w:gridSpan w:val="12"/>
            <w:noWrap w:val="0"/>
            <w:vAlign w:val="center"/>
          </w:tcPr>
          <w:p w14:paraId="45DA1409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针对不良事件的除药物以外的其他措施</w:t>
            </w:r>
          </w:p>
        </w:tc>
        <w:tc>
          <w:tcPr>
            <w:tcW w:w="3722" w:type="pct"/>
            <w:gridSpan w:val="42"/>
            <w:noWrap w:val="0"/>
            <w:vAlign w:val="center"/>
          </w:tcPr>
          <w:p w14:paraId="3554C4BB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9079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000" w:type="pct"/>
            <w:gridSpan w:val="54"/>
            <w:shd w:val="clear" w:color="auto" w:fill="D7D7D7" w:themeFill="background1" w:themeFillShade="D8"/>
            <w:noWrap w:val="0"/>
            <w:vAlign w:val="center"/>
          </w:tcPr>
          <w:p w14:paraId="6731D9AB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F:与不良事件相关医学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commentReference w:id="1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检查      □无   □有</w:t>
            </w:r>
          </w:p>
        </w:tc>
      </w:tr>
      <w:tr w14:paraId="54CAF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1116" w:type="pct"/>
            <w:gridSpan w:val="8"/>
            <w:noWrap w:val="0"/>
            <w:vAlign w:val="center"/>
          </w:tcPr>
          <w:p w14:paraId="33CF6C2E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实验室检查项目</w:t>
            </w:r>
          </w:p>
        </w:tc>
        <w:tc>
          <w:tcPr>
            <w:tcW w:w="511" w:type="pct"/>
            <w:gridSpan w:val="8"/>
            <w:noWrap w:val="0"/>
            <w:vAlign w:val="center"/>
          </w:tcPr>
          <w:p w14:paraId="7A31344D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检查日期</w:t>
            </w:r>
          </w:p>
        </w:tc>
        <w:tc>
          <w:tcPr>
            <w:tcW w:w="821" w:type="pct"/>
            <w:gridSpan w:val="13"/>
            <w:noWrap w:val="0"/>
            <w:vAlign w:val="center"/>
          </w:tcPr>
          <w:p w14:paraId="06D7A4C4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检查结果</w:t>
            </w:r>
          </w:p>
        </w:tc>
        <w:tc>
          <w:tcPr>
            <w:tcW w:w="522" w:type="pct"/>
            <w:gridSpan w:val="5"/>
            <w:noWrap w:val="0"/>
            <w:vAlign w:val="center"/>
          </w:tcPr>
          <w:p w14:paraId="3FBB4304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正常</w:t>
            </w:r>
          </w:p>
        </w:tc>
        <w:tc>
          <w:tcPr>
            <w:tcW w:w="565" w:type="pct"/>
            <w:gridSpan w:val="8"/>
            <w:noWrap w:val="0"/>
            <w:vAlign w:val="center"/>
          </w:tcPr>
          <w:p w14:paraId="3FF6DC07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单位</w:t>
            </w:r>
          </w:p>
        </w:tc>
        <w:tc>
          <w:tcPr>
            <w:tcW w:w="731" w:type="pct"/>
            <w:gridSpan w:val="10"/>
            <w:noWrap w:val="0"/>
            <w:vAlign w:val="center"/>
          </w:tcPr>
          <w:p w14:paraId="14B480A8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正常值参考范围</w:t>
            </w:r>
          </w:p>
        </w:tc>
        <w:tc>
          <w:tcPr>
            <w:tcW w:w="732" w:type="pct"/>
            <w:gridSpan w:val="2"/>
            <w:noWrap w:val="0"/>
            <w:vAlign w:val="center"/>
          </w:tcPr>
          <w:p w14:paraId="7CE284FD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备注</w:t>
            </w:r>
          </w:p>
        </w:tc>
      </w:tr>
      <w:tr w14:paraId="03BE2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1116" w:type="pct"/>
            <w:gridSpan w:val="8"/>
            <w:noWrap w:val="0"/>
            <w:vAlign w:val="center"/>
          </w:tcPr>
          <w:p w14:paraId="08E40C61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11" w:type="pct"/>
            <w:gridSpan w:val="8"/>
            <w:noWrap w:val="0"/>
            <w:vAlign w:val="center"/>
          </w:tcPr>
          <w:p w14:paraId="14D1CF5B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1" w:type="pct"/>
            <w:gridSpan w:val="13"/>
            <w:noWrap w:val="0"/>
            <w:vAlign w:val="center"/>
          </w:tcPr>
          <w:p w14:paraId="1432F71E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22" w:type="pct"/>
            <w:gridSpan w:val="5"/>
            <w:noWrap w:val="0"/>
            <w:vAlign w:val="center"/>
          </w:tcPr>
          <w:p w14:paraId="61BA2F80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  <w:tc>
          <w:tcPr>
            <w:tcW w:w="565" w:type="pct"/>
            <w:gridSpan w:val="8"/>
            <w:noWrap w:val="0"/>
            <w:vAlign w:val="center"/>
          </w:tcPr>
          <w:p w14:paraId="2CDFB2C5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1" w:type="pct"/>
            <w:gridSpan w:val="10"/>
            <w:noWrap w:val="0"/>
            <w:vAlign w:val="center"/>
          </w:tcPr>
          <w:p w14:paraId="634AFB19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pct"/>
            <w:gridSpan w:val="2"/>
            <w:noWrap w:val="0"/>
            <w:vAlign w:val="center"/>
          </w:tcPr>
          <w:p w14:paraId="701BCADF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786C6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1116" w:type="pct"/>
            <w:gridSpan w:val="8"/>
            <w:noWrap w:val="0"/>
            <w:vAlign w:val="center"/>
          </w:tcPr>
          <w:p w14:paraId="0BEAA989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11" w:type="pct"/>
            <w:gridSpan w:val="8"/>
            <w:noWrap w:val="0"/>
            <w:vAlign w:val="center"/>
          </w:tcPr>
          <w:p w14:paraId="7F4A90CF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1" w:type="pct"/>
            <w:gridSpan w:val="13"/>
            <w:noWrap w:val="0"/>
            <w:vAlign w:val="center"/>
          </w:tcPr>
          <w:p w14:paraId="18C75BE0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22" w:type="pct"/>
            <w:gridSpan w:val="5"/>
            <w:noWrap w:val="0"/>
            <w:vAlign w:val="center"/>
          </w:tcPr>
          <w:p w14:paraId="04E1B0EA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  <w:tc>
          <w:tcPr>
            <w:tcW w:w="565" w:type="pct"/>
            <w:gridSpan w:val="8"/>
            <w:noWrap w:val="0"/>
            <w:vAlign w:val="center"/>
          </w:tcPr>
          <w:p w14:paraId="0A8D4490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1" w:type="pct"/>
            <w:gridSpan w:val="10"/>
            <w:noWrap w:val="0"/>
            <w:vAlign w:val="center"/>
          </w:tcPr>
          <w:p w14:paraId="1835064B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pct"/>
            <w:gridSpan w:val="2"/>
            <w:noWrap w:val="0"/>
            <w:vAlign w:val="center"/>
          </w:tcPr>
          <w:p w14:paraId="4D565355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AE55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1545" w:type="pct"/>
            <w:gridSpan w:val="14"/>
            <w:noWrap w:val="0"/>
            <w:vAlign w:val="center"/>
          </w:tcPr>
          <w:p w14:paraId="20466D4D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其他相关检查（血压，心率，心电图，影像等）</w:t>
            </w:r>
          </w:p>
        </w:tc>
        <w:tc>
          <w:tcPr>
            <w:tcW w:w="701" w:type="pct"/>
            <w:gridSpan w:val="10"/>
            <w:noWrap w:val="0"/>
            <w:vAlign w:val="center"/>
          </w:tcPr>
          <w:p w14:paraId="781B264B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shd w:val="clear" w:fill="D7D7D7" w:themeFill="background1" w:themeFillShade="D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检查日期</w:t>
            </w:r>
          </w:p>
        </w:tc>
        <w:tc>
          <w:tcPr>
            <w:tcW w:w="2752" w:type="pct"/>
            <w:gridSpan w:val="30"/>
            <w:noWrap w:val="0"/>
            <w:vAlign w:val="center"/>
          </w:tcPr>
          <w:p w14:paraId="0DB3C953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详细信息（结果等其他信息）</w:t>
            </w:r>
          </w:p>
        </w:tc>
      </w:tr>
      <w:tr w14:paraId="0799A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1545" w:type="pct"/>
            <w:gridSpan w:val="14"/>
            <w:noWrap w:val="0"/>
            <w:vAlign w:val="center"/>
          </w:tcPr>
          <w:p w14:paraId="239DBC26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1" w:type="pct"/>
            <w:gridSpan w:val="10"/>
            <w:noWrap w:val="0"/>
            <w:vAlign w:val="center"/>
          </w:tcPr>
          <w:p w14:paraId="693B0839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52" w:type="pct"/>
            <w:gridSpan w:val="30"/>
            <w:noWrap w:val="0"/>
            <w:vAlign w:val="center"/>
          </w:tcPr>
          <w:p w14:paraId="5A0C25A2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3DA6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1545" w:type="pct"/>
            <w:gridSpan w:val="14"/>
            <w:noWrap w:val="0"/>
            <w:vAlign w:val="center"/>
          </w:tcPr>
          <w:p w14:paraId="636895AA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1" w:type="pct"/>
            <w:gridSpan w:val="10"/>
            <w:noWrap w:val="0"/>
            <w:vAlign w:val="center"/>
          </w:tcPr>
          <w:p w14:paraId="50B7549C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52" w:type="pct"/>
            <w:gridSpan w:val="30"/>
            <w:noWrap w:val="0"/>
            <w:vAlign w:val="center"/>
          </w:tcPr>
          <w:p w14:paraId="76C4237E">
            <w:pPr>
              <w:widowControl/>
              <w:spacing w:before="100" w:after="1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AE74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78" w:hRule="atLeast"/>
        </w:trPr>
        <w:tc>
          <w:tcPr>
            <w:tcW w:w="5000" w:type="pct"/>
            <w:gridSpan w:val="54"/>
            <w:shd w:val="clear" w:color="auto" w:fill="D7D7D7" w:themeFill="background1" w:themeFillShade="D8"/>
            <w:noWrap w:val="0"/>
            <w:vAlign w:val="center"/>
          </w:tcPr>
          <w:p w14:paraId="16885C17">
            <w:pPr>
              <w:pStyle w:val="10"/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00" w:after="100" w:line="360" w:lineRule="auto"/>
              <w:ind w:left="0" w:firstLine="0" w:firstLineChars="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G:SAE发生及处理的详细情况：</w:t>
            </w:r>
          </w:p>
        </w:tc>
      </w:tr>
      <w:tr w14:paraId="1E5D3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0" w:hRule="atLeast"/>
        </w:trPr>
        <w:tc>
          <w:tcPr>
            <w:tcW w:w="5000" w:type="pct"/>
            <w:gridSpan w:val="54"/>
            <w:noWrap w:val="0"/>
            <w:vAlign w:val="top"/>
          </w:tcPr>
          <w:p w14:paraId="58AEA4D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【受试者基本信息】：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受试者****，性别*，年龄**岁，筛选号******，中心号**，于****.**.**（日期）签署知情同意书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commentReference w:id="2"/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，自愿参加“（项目名称）”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commentReference w:id="3"/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，于****.**.**开始进行筛选期检查。评估筛选期结果，受试者符合本临床研究的入组标准，不符合任一排除标准，于****.**.**入组，入组号：*****，于****.**.**、****.**.**、****.**.**进行（试验用器械名称+使用方式）治疗。</w:t>
            </w:r>
          </w:p>
          <w:p w14:paraId="003BAC9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【SAE名称】： </w:t>
            </w:r>
          </w:p>
          <w:p w14:paraId="161C750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【SAE概括】：  </w:t>
            </w:r>
          </w:p>
          <w:p w14:paraId="42C0091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【受试者相关疾病】：  </w:t>
            </w:r>
          </w:p>
          <w:p w14:paraId="43F7612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【SAE详细情况描述】：</w:t>
            </w:r>
          </w:p>
          <w:p w14:paraId="629330D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【伴随AE及相关情况】：</w:t>
            </w:r>
          </w:p>
          <w:p w14:paraId="7FD247A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【SAE 期间治疗情况】：</w:t>
            </w:r>
          </w:p>
          <w:p w14:paraId="2787C82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【研究者评述】：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SAE名称：**** CTC</w:t>
            </w:r>
            <w:del w:id="14" w:author="LENOVO" w:date="2025-03-13T22:06:04Z">
              <w:r>
                <w:rPr>
                  <w:rFonts w:hint="eastAsia" w:ascii="黑体" w:hAnsi="黑体" w:eastAsia="黑体" w:cs="黑体"/>
                  <w:color w:val="0000FF"/>
                  <w:kern w:val="0"/>
                  <w:sz w:val="21"/>
                  <w:szCs w:val="21"/>
                  <w:lang w:val="en-US" w:eastAsia="zh-CN" w:bidi="ar-SA"/>
                </w:rPr>
                <w:delText xml:space="preserve"> </w:delText>
              </w:r>
            </w:del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AE*</w:t>
            </w:r>
            <w:commentRangeStart w:id="4"/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级</w:t>
            </w:r>
            <w:commentRangeEnd w:id="4"/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commentReference w:id="4"/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。严重性标准为：****。与试验器械的相关性及相关性分析，对试验器械采取的措施及措施的动态变化情况，受试者目前的情况等。</w:t>
            </w:r>
          </w:p>
          <w:p w14:paraId="32C18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ascii="黑体" w:hAnsi="黑体" w:eastAsia="黑体"/>
                <w:color w:val="00B0F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【因果判断分析】：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（研究者对不良事件可能原因分析、与试验器械因果关系的评价（包括任何支持和不支持不良事件与试验器械因果关系、严重性的信息、判定依据及结论）</w:t>
            </w:r>
          </w:p>
          <w:p w14:paraId="7AFEA99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-SA"/>
              </w:rPr>
              <w:t>以</w:t>
            </w:r>
            <w:r>
              <w:rPr>
                <w:color w:val="auto"/>
              </w:rPr>
              <w:commentReference w:id="5"/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-SA"/>
              </w:rPr>
              <w:t>上为首次/第x次随访（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根据实际情况选择）报告内容，以下为本次随访/总结/随访+总结报告（根据实际情况选择）更新内容（****.**.**）：</w:t>
            </w:r>
          </w:p>
          <w:p w14:paraId="5C7C84C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【受试者基本信息】：</w:t>
            </w:r>
          </w:p>
          <w:p w14:paraId="3530407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【SAE名称】： </w:t>
            </w:r>
          </w:p>
          <w:p w14:paraId="7E9FF0F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【SAE概括】：  </w:t>
            </w:r>
          </w:p>
          <w:p w14:paraId="1A97950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【受试者相关疾病】：  </w:t>
            </w:r>
          </w:p>
          <w:p w14:paraId="56AA677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【SAE详细情况描述】：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自上次报告后，受试者的症状体征情况，该SAE发生的转归、级别变化、治疗及相关检查情况。</w:t>
            </w:r>
          </w:p>
          <w:p w14:paraId="1A1EEF4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【伴随AE及相关情况】：</w:t>
            </w:r>
          </w:p>
          <w:p w14:paraId="734D2CC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【SAE 期间治疗情况】：</w:t>
            </w:r>
          </w:p>
          <w:p w14:paraId="63FE5A2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【研究者评述】：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SAE名称：**** CTCAE*</w:t>
            </w:r>
            <w:commentRangeStart w:id="6"/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级</w:t>
            </w:r>
            <w:commentRangeEnd w:id="6"/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commentReference w:id="6"/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。严重性标准为：****。与试验器械的相关性及相关性分析，对试验器械采取的措施及措施的动态变化情况，受试者目前的情况等。（再次评价该SAE与试验器械相关性，明确受试者是否恢复试验治疗或退出试验）。</w:t>
            </w:r>
          </w:p>
          <w:p w14:paraId="557CD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【因果判断分析】：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（研究者对不良事件可能原因分析、与试验器械因果关系的评价（包括任何支持和不支持不良事件与试验器械因果关系、严重性的信息、判定依据及结论）</w:t>
            </w:r>
          </w:p>
        </w:tc>
      </w:tr>
      <w:tr w14:paraId="5D768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</w:trPr>
        <w:tc>
          <w:tcPr>
            <w:tcW w:w="5000" w:type="pct"/>
            <w:gridSpan w:val="54"/>
            <w:noWrap w:val="0"/>
            <w:vAlign w:val="center"/>
          </w:tcPr>
          <w:p w14:paraId="00B35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/>
              <w:jc w:val="left"/>
              <w:textAlignment w:val="auto"/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>注：本表所述医疗器械包括体外诊断试剂。</w:t>
            </w:r>
          </w:p>
        </w:tc>
      </w:tr>
    </w:tbl>
    <w:p w14:paraId="128C05B2">
      <w:pPr>
        <w:rPr>
          <w:rFonts w:hint="default"/>
          <w:lang w:val="en-US"/>
        </w:rPr>
      </w:pPr>
      <w:r>
        <w:rPr>
          <w:rFonts w:hint="eastAsia" w:ascii="黑体" w:hAnsi="黑体" w:eastAsia="黑体" w:cs="黑体"/>
          <w:color w:val="000000"/>
          <w:kern w:val="0"/>
          <w:sz w:val="20"/>
          <w:szCs w:val="20"/>
          <w:lang w:val="en-US" w:eastAsia="zh-CN" w:bidi="ar-SA"/>
        </w:rPr>
        <w:t xml:space="preserve"> 报告人职务/职称：             报告人签名：              </w:t>
      </w:r>
      <w:r>
        <w:rPr>
          <w:rFonts w:hint="eastAsia" w:ascii="黑体" w:hAnsi="黑体" w:eastAsia="黑体" w:cs="黑体"/>
          <w:color w:val="000000"/>
          <w:kern w:val="0"/>
          <w:sz w:val="21"/>
          <w:szCs w:val="21"/>
          <w:lang w:val="en-US" w:eastAsia="zh-CN" w:bidi="ar-SA"/>
        </w:rPr>
        <w:t>联系方式：                              报告日期：    年   月   日___时___分</w:t>
      </w:r>
    </w:p>
    <w:p w14:paraId="3E82BE01"/>
    <w:sectPr>
      <w:headerReference r:id="rId5" w:type="default"/>
      <w:footerReference r:id="rId6" w:type="default"/>
      <w:pgSz w:w="16838" w:h="11906" w:orient="landscape"/>
      <w:pgMar w:top="1417" w:right="1417" w:bottom="1417" w:left="1417" w:header="851" w:footer="992" w:gutter="0"/>
      <w:pgNumType w:fmt="decimal" w:start="1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伦理办" w:date="2024-10-10T08:57:31Z" w:initials="">
    <w:p w14:paraId="09E7399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textAlignment w:val="auto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1.蓝色字体为替换/删除内容</w:t>
      </w:r>
    </w:p>
    <w:p w14:paraId="1094288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textAlignment w:val="auto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2.表格可根据项目情况添加</w:t>
      </w:r>
    </w:p>
  </w:comment>
  <w:comment w:id="1" w:author="伦理办" w:date="2024-09-20T15:37:43Z" w:initials="">
    <w:p w14:paraId="5F3998C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textAlignment w:val="auto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1、所有检查项目请判断临床意义并在备注中写明；</w:t>
      </w:r>
    </w:p>
    <w:p w14:paraId="0AA970E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textAlignment w:val="auto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2、检查名称写具体的检查项目名称，如血红蛋白、血小板计数等。</w:t>
      </w:r>
    </w:p>
  </w:comment>
  <w:comment w:id="2" w:author="ing…" w:date="2024-09-29T08:07:52Z" w:initials="">
    <w:p w14:paraId="7511773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textAlignment w:val="auto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版本号，版本日期</w:t>
      </w:r>
    </w:p>
  </w:comment>
  <w:comment w:id="3" w:author="ing…" w:date="2024-09-29T14:27:36Z" w:initials="">
    <w:p w14:paraId="508D7D3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textAlignment w:val="auto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项目名称/方案号，版本号，版本日期</w:t>
      </w:r>
    </w:p>
  </w:comment>
  <w:comment w:id="4" w:author="user" w:date="2024-08-09T17:21:00Z" w:initials="u">
    <w:p w14:paraId="23F5A0B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textAlignment w:val="auto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SAE级别的动态变化情况可在此处进行描述</w:t>
      </w:r>
    </w:p>
  </w:comment>
  <w:comment w:id="5" w:author="伦理办" w:date="2024-10-10T09:00:29Z" w:initials="">
    <w:p w14:paraId="23044D2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textAlignment w:val="auto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以下内容首次无需填写，请自行删除</w:t>
      </w:r>
    </w:p>
    <w:p w14:paraId="012D4699">
      <w:pPr>
        <w:pStyle w:val="3"/>
      </w:pPr>
    </w:p>
  </w:comment>
  <w:comment w:id="6" w:author="user" w:date="2024-08-09T17:21:00Z" w:initials="u">
    <w:p w14:paraId="42551B26">
      <w:pPr>
        <w:pStyle w:val="3"/>
      </w:pPr>
      <w:r>
        <w:rPr>
          <w:rFonts w:hint="eastAsia"/>
        </w:rPr>
        <w:t>S</w:t>
      </w:r>
      <w:r>
        <w:t>AE</w:t>
      </w:r>
      <w:r>
        <w:rPr>
          <w:rFonts w:hint="eastAsia"/>
        </w:rPr>
        <w:t>级别的动态变化情况可在此处进行描述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0942889" w15:done="0"/>
  <w15:commentEx w15:paraId="0AA970EF" w15:done="0"/>
  <w15:commentEx w15:paraId="75117737" w15:done="0"/>
  <w15:commentEx w15:paraId="508D7D32" w15:done="0"/>
  <w15:commentEx w15:paraId="23F5A0B7" w15:done="0"/>
  <w15:commentEx w15:paraId="012D4699" w15:done="0"/>
  <w15:commentEx w15:paraId="42551B2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596051">
    <w:pPr>
      <w:pStyle w:val="4"/>
      <w:tabs>
        <w:tab w:val="left" w:pos="11726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0403D1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5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0403D1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5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217CFA">
    <w:pPr>
      <w:pStyle w:val="5"/>
      <w:pBdr>
        <w:bottom w:val="single" w:color="auto" w:sz="4" w:space="1"/>
      </w:pBdr>
      <w:jc w:val="both"/>
      <w:rPr>
        <w:rFonts w:hint="default" w:eastAsia="宋体"/>
        <w:lang w:val="en-US" w:eastAsia="zh-CN"/>
      </w:rPr>
    </w:pPr>
    <w:r>
      <w:rPr>
        <w:rFonts w:hint="eastAsia" w:cs="宋体"/>
      </w:rPr>
      <w:t>临沂市中心医院</w:t>
    </w:r>
    <w:r>
      <w:t xml:space="preserve"> </w:t>
    </w:r>
    <w:r>
      <w:rPr>
        <w:rFonts w:hint="eastAsia"/>
        <w:lang w:val="en-US" w:eastAsia="zh-CN"/>
      </w:rPr>
      <w:t xml:space="preserve"> </w:t>
    </w:r>
    <w:r>
      <w:rPr>
        <w:rFonts w:hint="eastAsia" w:cs="宋体"/>
      </w:rPr>
      <w:t>临床试验</w:t>
    </w:r>
    <w:r>
      <w:rPr>
        <w:rFonts w:hint="eastAsia" w:cs="宋体"/>
        <w:lang w:eastAsia="zh-CN"/>
      </w:rPr>
      <w:t>伦理委员会</w:t>
    </w:r>
    <w:r>
      <w:t xml:space="preserve">      </w:t>
    </w:r>
    <w:ins w:id="0" w:author="LENOVO" w:date="2025-03-13T22:04:15Z">
      <w:r>
        <w:rPr>
          <w:rFonts w:hint="eastAsia"/>
        </w:rPr>
        <w:t>医疗器械临床试验严重不良事件报告表</w:t>
      </w:r>
    </w:ins>
    <w:r>
      <w:rPr>
        <w:rFonts w:hint="eastAsia"/>
        <w:lang w:val="en-US" w:eastAsia="zh-CN"/>
      </w:rPr>
      <w:t xml:space="preserve">            </w:t>
    </w:r>
    <w:r>
      <w:t xml:space="preserve">     </w:t>
    </w:r>
    <w:r>
      <w:rPr>
        <w:rFonts w:hint="eastAsia" w:cs="宋体"/>
        <w:lang w:val="en-US" w:eastAsia="zh-CN"/>
      </w:rPr>
      <w:t xml:space="preserve">                </w:t>
    </w:r>
    <w:ins w:id="1" w:author="LENOVO" w:date="2025-03-13T22:05:08Z">
      <w:r>
        <w:rPr>
          <w:rFonts w:hint="eastAsia" w:cs="宋体"/>
          <w:lang w:val="en-US" w:eastAsia="zh-CN"/>
        </w:rPr>
        <w:t xml:space="preserve">  </w:t>
      </w:r>
    </w:ins>
    <w:ins w:id="2" w:author="LENOVO" w:date="2025-03-13T22:05:09Z">
      <w:r>
        <w:rPr>
          <w:rFonts w:hint="eastAsia" w:cs="宋体"/>
          <w:lang w:val="en-US" w:eastAsia="zh-CN"/>
        </w:rPr>
        <w:t xml:space="preserve">                </w:t>
      </w:r>
    </w:ins>
    <w:ins w:id="3" w:author="LENOVO" w:date="2025-03-13T22:05:10Z">
      <w:r>
        <w:rPr>
          <w:rFonts w:hint="eastAsia" w:cs="宋体"/>
          <w:lang w:val="en-US" w:eastAsia="zh-CN"/>
        </w:rPr>
        <w:t xml:space="preserve">         </w:t>
      </w:r>
    </w:ins>
    <w:ins w:id="4" w:author="LENOVO" w:date="2025-03-13T22:10:21Z">
      <w:r>
        <w:rPr>
          <w:rFonts w:hint="eastAsia" w:cs="宋体"/>
          <w:lang w:val="en-US" w:eastAsia="zh-CN"/>
        </w:rPr>
        <w:t xml:space="preserve">  </w:t>
      </w:r>
    </w:ins>
    <w:ins w:id="5" w:author="LENOVO" w:date="2025-03-13T22:05:10Z">
      <w:r>
        <w:rPr>
          <w:rFonts w:hint="eastAsia" w:cs="宋体"/>
          <w:lang w:val="en-US" w:eastAsia="zh-CN"/>
        </w:rPr>
        <w:t xml:space="preserve">  </w:t>
      </w:r>
    </w:ins>
    <w:ins w:id="6" w:author="LENOVO" w:date="2025-03-13T22:05:11Z">
      <w:r>
        <w:rPr>
          <w:rFonts w:hint="eastAsia" w:cs="宋体"/>
          <w:lang w:val="en-US" w:eastAsia="zh-CN"/>
        </w:rPr>
        <w:t xml:space="preserve"> </w:t>
      </w:r>
    </w:ins>
    <w:r>
      <w:rPr>
        <w:rFonts w:hint="eastAsia" w:cs="宋体"/>
        <w:lang w:val="en-US" w:eastAsia="zh-CN"/>
      </w:rPr>
      <w:t xml:space="preserve"> </w:t>
    </w:r>
    <w:ins w:id="7" w:author="LENOVO" w:date="2025-03-13T22:05:07Z">
      <w: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  <w:t>AF/SQ-</w:t>
      </w:r>
    </w:ins>
    <w:ins w:id="8" w:author="LENOVO" w:date="2025-03-13T22:05:07Z">
      <w:r>
        <w:rPr>
          <w:rFonts w:hint="eastAsia" w:cs="Times New Roman"/>
          <w:sz w:val="18"/>
          <w:szCs w:val="18"/>
          <w:vertAlign w:val="baseline"/>
          <w:lang w:val="en-US" w:eastAsia="zh-CN"/>
        </w:rPr>
        <w:t>07</w:t>
      </w:r>
    </w:ins>
    <w:ins w:id="9" w:author="LENOVO" w:date="2025-03-13T22:05:07Z">
      <w: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  <w:t>/1.0</w:t>
      </w:r>
    </w:ins>
    <w:del w:id="10" w:author="LENOVO" w:date="2025-03-13T22:05:07Z">
      <w:r>
        <w:rPr>
          <w:rFonts w:hint="eastAsia" w:cs="宋体"/>
          <w:lang w:val="en-US" w:eastAsia="zh-CN"/>
        </w:rPr>
        <w:delText xml:space="preserve"> </w:delText>
      </w:r>
    </w:del>
    <w:del w:id="11" w:author="LENOVO" w:date="2025-03-13T22:05:07Z">
      <w:r>
        <w:rPr>
          <w:rFonts w:hint="eastAsia"/>
          <w:lang w:val="en-US" w:eastAsia="zh-CN"/>
        </w:rPr>
        <w:delText>IEC-AF/43</w:delText>
      </w:r>
    </w:del>
    <w:del w:id="12" w:author="LENOVO" w:date="2025-03-13T22:05:07Z">
      <w:r>
        <w:rPr/>
        <w:delText>-</w:delText>
      </w:r>
    </w:del>
    <w:del w:id="13" w:author="LENOVO" w:date="2025-03-13T22:05:07Z">
      <w:r>
        <w:rPr>
          <w:rFonts w:hint="eastAsia"/>
          <w:lang w:val="en-US" w:eastAsia="zh-CN"/>
        </w:rPr>
        <w:delText>2.0</w:delText>
      </w:r>
    </w:del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伦理办">
    <w15:presenceInfo w15:providerId="WPS Office" w15:userId="3572269857"/>
  </w15:person>
  <w15:person w15:author="ing…">
    <w15:presenceInfo w15:providerId="WPS Office" w15:userId="1413970780"/>
  </w15:person>
  <w15:person w15:author="user">
    <w15:presenceInfo w15:providerId="None" w15:userId="user"/>
  </w15:person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ZjJmZGFkZWE3NzhlYzdjMDQ1MWJhZTgwMGJiYWUifQ=="/>
  </w:docVars>
  <w:rsids>
    <w:rsidRoot w:val="00000000"/>
    <w:rsid w:val="14555C48"/>
    <w:rsid w:val="191E4416"/>
    <w:rsid w:val="1A3375C0"/>
    <w:rsid w:val="1AB169EC"/>
    <w:rsid w:val="1B9612D5"/>
    <w:rsid w:val="2FC4650A"/>
    <w:rsid w:val="2FF028BB"/>
    <w:rsid w:val="31CF3B77"/>
    <w:rsid w:val="34D3057D"/>
    <w:rsid w:val="35C10151"/>
    <w:rsid w:val="38C12F47"/>
    <w:rsid w:val="3B8F7895"/>
    <w:rsid w:val="3D2C3BD6"/>
    <w:rsid w:val="411B3D26"/>
    <w:rsid w:val="43D77D93"/>
    <w:rsid w:val="47B37C95"/>
    <w:rsid w:val="4B0B7CED"/>
    <w:rsid w:val="4BFB7FFE"/>
    <w:rsid w:val="4CB163B2"/>
    <w:rsid w:val="4CFC2CE1"/>
    <w:rsid w:val="52453087"/>
    <w:rsid w:val="5C480E38"/>
    <w:rsid w:val="611E555C"/>
    <w:rsid w:val="68747EE8"/>
    <w:rsid w:val="6C112BEF"/>
    <w:rsid w:val="73EE010D"/>
    <w:rsid w:val="74831C51"/>
    <w:rsid w:val="7C3155D9"/>
    <w:rsid w:val="7C70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annotation text"/>
    <w:basedOn w:val="1"/>
    <w:unhideWhenUsed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paragraph" w:styleId="10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1744</Words>
  <Characters>1907</Characters>
  <Lines>0</Lines>
  <Paragraphs>0</Paragraphs>
  <TotalTime>8</TotalTime>
  <ScaleCrop>false</ScaleCrop>
  <LinksUpToDate>false</LinksUpToDate>
  <CharactersWithSpaces>2401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2024-02-27T00:32:00Z</dcterms:created>
  <dc:creator>Admin</dc:creator>
  <cp:lastModifiedBy>伦理办</cp:lastModifiedBy>
  <dcterms:modified xsi:type="dcterms:W3CDTF">2025-06-10T00:32:58Z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DA9F6DD345094742B8BCFACBBF3C8EDD_12</vt:lpwstr>
  </property>
  <property fmtid="{D5CDD505-2E9C-101B-9397-08002B2CF9AE}" pid="4" name="KSOTemplateDocerSaveRecord">
    <vt:lpwstr>eyJoZGlkIjoiNjI3ZjJmZGFkZWE3NzhlYzdjMDQ1MWJhZTgwMGJiYWUiLCJ1c2VySWQiOiIyODEyMjAyOTkifQ==</vt:lpwstr>
  </property>
</Properties>
</file>