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F4ADC9">
      <w:pPr>
        <w:ind w:left="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</w:pPr>
      <w:ins w:id="18" w:author="LENOVO" w:date="2025-03-13T22:15:15Z">
        <w:r>
          <w:rPr>
            <w:rFonts w:hint="eastAsia" w:ascii="宋体" w:hAnsi="宋体" w:cs="宋体"/>
            <w:b/>
            <w:bCs/>
            <w:color w:val="000000"/>
            <w:kern w:val="0"/>
            <w:sz w:val="28"/>
            <w:szCs w:val="28"/>
            <w:lang w:val="en-US" w:eastAsia="zh-CN"/>
          </w:rPr>
          <w:t>医疗器械临床试验器械缺陷报告表</w:t>
        </w:r>
      </w:ins>
      <w:del w:id="19" w:author="LENOVO" w:date="2025-03-13T22:15:17Z">
        <w:r>
          <w:rPr>
            <w:rFonts w:hint="eastAsia" w:ascii="宋体" w:hAnsi="宋体" w:cs="宋体"/>
            <w:b/>
            <w:bCs/>
            <w:color w:val="000000"/>
            <w:kern w:val="0"/>
            <w:sz w:val="28"/>
            <w:szCs w:val="28"/>
            <w:lang w:val="en-US" w:eastAsia="zh-CN"/>
          </w:rPr>
          <w:delText>医疗器械</w:delText>
        </w:r>
      </w:del>
      <w:del w:id="20" w:author="LENOVO" w:date="2025-03-13T22:15:17Z">
        <w:r>
          <w:rPr>
            <w:rFonts w:hint="eastAsia" w:ascii="宋体" w:hAnsi="宋体" w:cs="宋体"/>
            <w:b/>
            <w:bCs/>
            <w:color w:val="000000"/>
            <w:kern w:val="0"/>
            <w:sz w:val="28"/>
            <w:szCs w:val="28"/>
            <w:lang w:eastAsia="zh-CN"/>
          </w:rPr>
          <w:delText>缺陷</w:delText>
        </w:r>
      </w:del>
      <w:del w:id="21" w:author="LENOVO" w:date="2025-03-13T22:15:17Z">
        <w:r>
          <w:rPr>
            <w:rFonts w:hint="eastAsia" w:ascii="宋体" w:hAnsi="宋体" w:eastAsia="宋体" w:cs="宋体"/>
            <w:b/>
            <w:bCs/>
            <w:color w:val="000000"/>
            <w:kern w:val="0"/>
            <w:sz w:val="28"/>
            <w:szCs w:val="28"/>
          </w:rPr>
          <w:delText>报告表</w:delText>
        </w:r>
      </w:del>
    </w:p>
    <w:p w14:paraId="363D6EDD">
      <w:pPr>
        <w:widowControl/>
        <w:spacing w:line="360" w:lineRule="auto"/>
        <w:rPr>
          <w:rFonts w:hint="eastAsia" w:ascii="黑体" w:hAnsi="黑体" w:eastAsia="黑体" w:cs="Calibri"/>
          <w:b w:val="0"/>
          <w:bCs w:val="0"/>
          <w:color w:val="000000"/>
          <w:kern w:val="0"/>
          <w:sz w:val="20"/>
          <w:szCs w:val="20"/>
          <w:u w:val="none"/>
        </w:rPr>
      </w:pPr>
      <w:r>
        <w:rPr>
          <w:rFonts w:hint="eastAsia" w:ascii="黑体" w:hAnsi="黑体" w:eastAsia="黑体" w:cs="Calibri"/>
          <w:b w:val="0"/>
          <w:bCs w:val="0"/>
          <w:color w:val="000000"/>
          <w:kern w:val="0"/>
          <w:sz w:val="20"/>
          <w:szCs w:val="20"/>
          <w:u w:val="none"/>
          <w:lang w:val="en-US" w:eastAsia="zh-CN"/>
        </w:rPr>
        <w:t>医疗器械临床试验备案号</w:t>
      </w:r>
      <w:r>
        <w:rPr>
          <w:rFonts w:hint="eastAsia" w:ascii="黑体" w:hAnsi="黑体" w:eastAsia="黑体" w:cs="Calibri"/>
          <w:b w:val="0"/>
          <w:bCs w:val="0"/>
          <w:color w:val="000000"/>
          <w:kern w:val="0"/>
          <w:sz w:val="20"/>
          <w:szCs w:val="20"/>
          <w:u w:val="none"/>
        </w:rPr>
        <w:t>：</w:t>
      </w:r>
      <w:r>
        <w:rPr>
          <w:rFonts w:hint="eastAsia" w:ascii="黑体" w:hAnsi="黑体" w:eastAsia="黑体" w:cs="Calibri"/>
          <w:b w:val="0"/>
          <w:bCs w:val="0"/>
          <w:color w:val="000000"/>
          <w:kern w:val="0"/>
          <w:sz w:val="20"/>
          <w:szCs w:val="20"/>
          <w:u w:val="none"/>
          <w:lang w:val="en-US" w:eastAsia="zh-CN"/>
        </w:rPr>
        <w:t xml:space="preserve">                                    方案</w:t>
      </w:r>
      <w:r>
        <w:rPr>
          <w:rFonts w:hint="eastAsia" w:ascii="黑体" w:hAnsi="黑体" w:eastAsia="黑体" w:cs="Calibri"/>
          <w:b w:val="0"/>
          <w:bCs w:val="0"/>
          <w:color w:val="000000"/>
          <w:kern w:val="0"/>
          <w:sz w:val="20"/>
          <w:szCs w:val="20"/>
          <w:u w:val="none"/>
        </w:rPr>
        <w:t>编号：</w:t>
      </w:r>
    </w:p>
    <w:tbl>
      <w:tblPr>
        <w:tblStyle w:val="4"/>
        <w:tblW w:w="512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5" w:type="dxa"/>
          <w:bottom w:w="0" w:type="dxa"/>
          <w:right w:w="105" w:type="dxa"/>
        </w:tblCellMar>
      </w:tblPr>
      <w:tblGrid>
        <w:gridCol w:w="1800"/>
        <w:gridCol w:w="280"/>
        <w:gridCol w:w="155"/>
        <w:gridCol w:w="1309"/>
        <w:gridCol w:w="74"/>
        <w:gridCol w:w="574"/>
        <w:gridCol w:w="169"/>
        <w:gridCol w:w="478"/>
        <w:gridCol w:w="568"/>
        <w:gridCol w:w="138"/>
        <w:gridCol w:w="191"/>
        <w:gridCol w:w="239"/>
        <w:gridCol w:w="150"/>
        <w:gridCol w:w="232"/>
        <w:gridCol w:w="158"/>
        <w:gridCol w:w="298"/>
        <w:gridCol w:w="1918"/>
      </w:tblGrid>
      <w:tr w14:paraId="30B1CA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17"/>
            <w:noWrap w:val="0"/>
            <w:vAlign w:val="center"/>
          </w:tcPr>
          <w:p w14:paraId="2447F0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firstLine="0" w:firstLineChars="0"/>
              <w:jc w:val="center"/>
              <w:textAlignment w:val="auto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Calibri"/>
                <w:b/>
                <w:bCs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基本情况</w:t>
            </w:r>
          </w:p>
        </w:tc>
      </w:tr>
      <w:tr w14:paraId="731D4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7" w:hRule="atLeast"/>
          <w:jc w:val="center"/>
        </w:trPr>
        <w:tc>
          <w:tcPr>
            <w:tcW w:w="1030" w:type="pct"/>
            <w:noWrap w:val="0"/>
            <w:vAlign w:val="center"/>
          </w:tcPr>
          <w:p w14:paraId="7D71404F">
            <w:pPr>
              <w:widowControl/>
              <w:spacing w:before="0" w:after="0" w:line="360" w:lineRule="auto"/>
              <w:jc w:val="left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试验项目名称</w:t>
            </w:r>
          </w:p>
        </w:tc>
        <w:tc>
          <w:tcPr>
            <w:tcW w:w="3969" w:type="pct"/>
            <w:gridSpan w:val="16"/>
            <w:noWrap w:val="0"/>
            <w:vAlign w:val="center"/>
          </w:tcPr>
          <w:p w14:paraId="3068EE21">
            <w:pPr>
              <w:widowControl/>
              <w:spacing w:before="0" w:after="0" w:line="360" w:lineRule="auto"/>
              <w:jc w:val="left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</w:pPr>
          </w:p>
        </w:tc>
      </w:tr>
      <w:tr w14:paraId="24789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7" w:hRule="atLeast"/>
          <w:jc w:val="center"/>
        </w:trPr>
        <w:tc>
          <w:tcPr>
            <w:tcW w:w="1030" w:type="pct"/>
            <w:noWrap w:val="0"/>
            <w:vAlign w:val="center"/>
          </w:tcPr>
          <w:p w14:paraId="09A1E892">
            <w:pPr>
              <w:widowControl/>
              <w:spacing w:before="0" w:after="0" w:line="360" w:lineRule="auto"/>
              <w:jc w:val="left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>报告类型</w:t>
            </w:r>
          </w:p>
        </w:tc>
        <w:tc>
          <w:tcPr>
            <w:tcW w:w="2065" w:type="pct"/>
            <w:gridSpan w:val="8"/>
            <w:noWrap w:val="0"/>
            <w:vAlign w:val="top"/>
          </w:tcPr>
          <w:p w14:paraId="68C04C62">
            <w:pPr>
              <w:widowControl/>
              <w:spacing w:before="0" w:after="0" w:line="360" w:lineRule="auto"/>
              <w:ind w:firstLine="0" w:firstLineChars="0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>□首次报告 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eastAsia="zh-CN"/>
              </w:rPr>
              <w:t>□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>随访报告 □总结报告</w:t>
            </w:r>
          </w:p>
        </w:tc>
        <w:tc>
          <w:tcPr>
            <w:tcW w:w="634" w:type="pct"/>
            <w:gridSpan w:val="6"/>
            <w:noWrap w:val="0"/>
            <w:vAlign w:val="top"/>
          </w:tcPr>
          <w:p w14:paraId="4EF0927D">
            <w:pPr>
              <w:widowControl/>
              <w:spacing w:before="0" w:after="0" w:line="360" w:lineRule="auto"/>
              <w:jc w:val="left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 xml:space="preserve">报告时间    </w:t>
            </w:r>
          </w:p>
        </w:tc>
        <w:tc>
          <w:tcPr>
            <w:tcW w:w="1269" w:type="pct"/>
            <w:gridSpan w:val="2"/>
            <w:noWrap w:val="0"/>
            <w:vAlign w:val="top"/>
          </w:tcPr>
          <w:p w14:paraId="129753B0">
            <w:pPr>
              <w:widowControl/>
              <w:spacing w:before="0" w:after="0" w:line="360" w:lineRule="auto"/>
              <w:ind w:firstLine="0" w:firstLineChars="0"/>
              <w:jc w:val="left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>年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>月    日</w:t>
            </w:r>
          </w:p>
        </w:tc>
      </w:tr>
      <w:tr w14:paraId="3240B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567" w:hRule="atLeast"/>
          <w:jc w:val="center"/>
        </w:trPr>
        <w:tc>
          <w:tcPr>
            <w:tcW w:w="1030" w:type="pct"/>
            <w:noWrap w:val="0"/>
            <w:vAlign w:val="center"/>
          </w:tcPr>
          <w:p w14:paraId="00DFECFA">
            <w:pPr>
              <w:widowControl/>
              <w:spacing w:before="0" w:after="0" w:line="360" w:lineRule="auto"/>
              <w:jc w:val="left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申办者名称</w:t>
            </w:r>
          </w:p>
        </w:tc>
        <w:tc>
          <w:tcPr>
            <w:tcW w:w="2254" w:type="pct"/>
            <w:gridSpan w:val="10"/>
            <w:noWrap w:val="0"/>
            <w:vAlign w:val="center"/>
          </w:tcPr>
          <w:p w14:paraId="4FFEF015">
            <w:pPr>
              <w:widowControl/>
              <w:spacing w:before="0" w:after="0" w:line="360" w:lineRule="auto"/>
              <w:jc w:val="left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</w:pPr>
          </w:p>
        </w:tc>
        <w:tc>
          <w:tcPr>
            <w:tcW w:w="446" w:type="pct"/>
            <w:gridSpan w:val="4"/>
            <w:noWrap w:val="0"/>
            <w:vAlign w:val="center"/>
          </w:tcPr>
          <w:p w14:paraId="0A69F7B8">
            <w:pPr>
              <w:widowControl/>
              <w:spacing w:before="0" w:after="0" w:line="360" w:lineRule="auto"/>
              <w:jc w:val="left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电话</w:t>
            </w:r>
          </w:p>
        </w:tc>
        <w:tc>
          <w:tcPr>
            <w:tcW w:w="1269" w:type="pct"/>
            <w:gridSpan w:val="2"/>
            <w:noWrap w:val="0"/>
            <w:vAlign w:val="center"/>
          </w:tcPr>
          <w:p w14:paraId="1F70B2CF">
            <w:pPr>
              <w:widowControl/>
              <w:spacing w:before="0" w:after="0" w:line="360" w:lineRule="auto"/>
              <w:jc w:val="left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</w:pPr>
          </w:p>
        </w:tc>
      </w:tr>
      <w:tr w14:paraId="2E92C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7" w:hRule="atLeast"/>
          <w:jc w:val="center"/>
        </w:trPr>
        <w:tc>
          <w:tcPr>
            <w:tcW w:w="1030" w:type="pct"/>
            <w:noWrap w:val="0"/>
            <w:vAlign w:val="center"/>
          </w:tcPr>
          <w:p w14:paraId="0B72CB2E">
            <w:pPr>
              <w:widowControl/>
              <w:spacing w:before="0" w:after="0" w:line="360" w:lineRule="auto"/>
              <w:jc w:val="left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>医疗机构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名称</w:t>
            </w:r>
          </w:p>
        </w:tc>
        <w:tc>
          <w:tcPr>
            <w:tcW w:w="3969" w:type="pct"/>
            <w:gridSpan w:val="16"/>
            <w:noWrap w:val="0"/>
            <w:vAlign w:val="center"/>
          </w:tcPr>
          <w:p w14:paraId="6F85A533">
            <w:pPr>
              <w:widowControl/>
              <w:spacing w:before="0" w:after="0" w:line="360" w:lineRule="auto"/>
              <w:jc w:val="left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</w:pPr>
          </w:p>
        </w:tc>
      </w:tr>
      <w:tr w14:paraId="64AEE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7" w:hRule="atLeast"/>
          <w:jc w:val="center"/>
        </w:trPr>
        <w:tc>
          <w:tcPr>
            <w:tcW w:w="1030" w:type="pct"/>
            <w:noWrap w:val="0"/>
            <w:vAlign w:val="center"/>
          </w:tcPr>
          <w:p w14:paraId="1FEA88A1">
            <w:pPr>
              <w:widowControl/>
              <w:spacing w:before="0" w:after="0" w:line="360" w:lineRule="auto"/>
              <w:jc w:val="left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>专业名称</w:t>
            </w:r>
          </w:p>
        </w:tc>
        <w:tc>
          <w:tcPr>
            <w:tcW w:w="1041" w:type="pct"/>
            <w:gridSpan w:val="4"/>
            <w:noWrap w:val="0"/>
            <w:vAlign w:val="center"/>
          </w:tcPr>
          <w:p w14:paraId="16E560DB">
            <w:pPr>
              <w:widowControl/>
              <w:spacing w:before="0" w:after="0" w:line="360" w:lineRule="auto"/>
              <w:jc w:val="left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</w:pPr>
          </w:p>
        </w:tc>
        <w:tc>
          <w:tcPr>
            <w:tcW w:w="699" w:type="pct"/>
            <w:gridSpan w:val="3"/>
            <w:noWrap w:val="0"/>
            <w:vAlign w:val="center"/>
          </w:tcPr>
          <w:p w14:paraId="55EB3B24">
            <w:pPr>
              <w:widowControl/>
              <w:spacing w:before="0" w:after="0" w:line="360" w:lineRule="auto"/>
              <w:jc w:val="left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主要研究者</w:t>
            </w:r>
          </w:p>
        </w:tc>
        <w:tc>
          <w:tcPr>
            <w:tcW w:w="736" w:type="pct"/>
            <w:gridSpan w:val="5"/>
            <w:noWrap w:val="0"/>
            <w:vAlign w:val="center"/>
          </w:tcPr>
          <w:p w14:paraId="450B15EE">
            <w:pPr>
              <w:widowControl/>
              <w:spacing w:before="0" w:after="0" w:line="360" w:lineRule="auto"/>
              <w:jc w:val="left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</w:pPr>
          </w:p>
        </w:tc>
        <w:tc>
          <w:tcPr>
            <w:tcW w:w="393" w:type="pct"/>
            <w:gridSpan w:val="3"/>
            <w:noWrap w:val="0"/>
            <w:vAlign w:val="center"/>
          </w:tcPr>
          <w:p w14:paraId="5C4E5D45">
            <w:pPr>
              <w:widowControl/>
              <w:spacing w:before="0" w:after="0" w:line="360" w:lineRule="auto"/>
              <w:jc w:val="left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>电话</w:t>
            </w:r>
          </w:p>
        </w:tc>
        <w:tc>
          <w:tcPr>
            <w:tcW w:w="1098" w:type="pct"/>
            <w:noWrap w:val="0"/>
            <w:vAlign w:val="center"/>
          </w:tcPr>
          <w:p w14:paraId="364193F6">
            <w:pPr>
              <w:widowControl/>
              <w:spacing w:before="0" w:after="0" w:line="360" w:lineRule="auto"/>
              <w:jc w:val="left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</w:pPr>
          </w:p>
        </w:tc>
      </w:tr>
      <w:tr w14:paraId="2FFA4E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17"/>
            <w:noWrap w:val="0"/>
            <w:vAlign w:val="center"/>
          </w:tcPr>
          <w:p w14:paraId="2E188D0C">
            <w:pPr>
              <w:widowControl/>
              <w:spacing w:before="0" w:after="0" w:line="360" w:lineRule="auto"/>
              <w:jc w:val="center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Calibri"/>
                <w:b/>
                <w:bCs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试验医疗器械情况</w:t>
            </w:r>
          </w:p>
        </w:tc>
      </w:tr>
      <w:tr w14:paraId="10550B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567" w:hRule="atLeast"/>
          <w:jc w:val="center"/>
        </w:trPr>
        <w:tc>
          <w:tcPr>
            <w:tcW w:w="1030" w:type="pct"/>
            <w:noWrap w:val="0"/>
            <w:vAlign w:val="center"/>
          </w:tcPr>
          <w:p w14:paraId="4DCFFE05">
            <w:pPr>
              <w:widowControl/>
              <w:spacing w:before="0" w:after="0" w:line="360" w:lineRule="auto"/>
              <w:jc w:val="left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医疗器械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>名称</w:t>
            </w:r>
          </w:p>
        </w:tc>
        <w:tc>
          <w:tcPr>
            <w:tcW w:w="1369" w:type="pct"/>
            <w:gridSpan w:val="5"/>
            <w:noWrap w:val="0"/>
            <w:vAlign w:val="center"/>
          </w:tcPr>
          <w:p w14:paraId="38233A9A">
            <w:pPr>
              <w:widowControl/>
              <w:spacing w:before="0" w:after="0" w:line="360" w:lineRule="auto"/>
              <w:jc w:val="left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1106" w:type="pct"/>
            <w:gridSpan w:val="7"/>
            <w:noWrap w:val="0"/>
            <w:vAlign w:val="center"/>
          </w:tcPr>
          <w:p w14:paraId="1E22188D">
            <w:pPr>
              <w:widowControl/>
              <w:spacing w:before="0" w:after="0" w:line="360" w:lineRule="auto"/>
              <w:jc w:val="left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规格型号/包装规格</w:t>
            </w:r>
          </w:p>
        </w:tc>
        <w:tc>
          <w:tcPr>
            <w:tcW w:w="1492" w:type="pct"/>
            <w:gridSpan w:val="4"/>
            <w:noWrap w:val="0"/>
            <w:vAlign w:val="center"/>
          </w:tcPr>
          <w:p w14:paraId="6399FF63">
            <w:pPr>
              <w:widowControl/>
              <w:spacing w:before="0" w:after="0" w:line="360" w:lineRule="auto"/>
              <w:jc w:val="left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/>
              </w:rPr>
            </w:pPr>
          </w:p>
        </w:tc>
      </w:tr>
      <w:tr w14:paraId="3260B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567" w:hRule="atLeast"/>
          <w:jc w:val="center"/>
        </w:trPr>
        <w:tc>
          <w:tcPr>
            <w:tcW w:w="1030" w:type="pct"/>
            <w:noWrap w:val="0"/>
            <w:vAlign w:val="center"/>
          </w:tcPr>
          <w:p w14:paraId="281B87C8">
            <w:pPr>
              <w:widowControl/>
              <w:spacing w:before="0" w:after="0" w:line="360" w:lineRule="auto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医疗器械分类</w:t>
            </w:r>
          </w:p>
        </w:tc>
        <w:tc>
          <w:tcPr>
            <w:tcW w:w="1369" w:type="pct"/>
            <w:gridSpan w:val="5"/>
            <w:noWrap w:val="0"/>
            <w:vAlign w:val="top"/>
          </w:tcPr>
          <w:p w14:paraId="26491E13">
            <w:pPr>
              <w:widowControl/>
              <w:spacing w:before="0" w:after="0" w:line="360" w:lineRule="auto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 xml:space="preserve">         </w:t>
            </w:r>
          </w:p>
        </w:tc>
        <w:tc>
          <w:tcPr>
            <w:tcW w:w="1106" w:type="pct"/>
            <w:gridSpan w:val="7"/>
            <w:noWrap w:val="0"/>
            <w:vAlign w:val="top"/>
          </w:tcPr>
          <w:p w14:paraId="111FCB1D">
            <w:pPr>
              <w:widowControl/>
              <w:spacing w:before="0" w:after="0" w:line="360" w:lineRule="auto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需临床试验审批的第三类医疗器械</w:t>
            </w:r>
          </w:p>
        </w:tc>
        <w:tc>
          <w:tcPr>
            <w:tcW w:w="1492" w:type="pct"/>
            <w:gridSpan w:val="4"/>
            <w:noWrap w:val="0"/>
            <w:vAlign w:val="center"/>
          </w:tcPr>
          <w:p w14:paraId="69969670">
            <w:pPr>
              <w:widowControl/>
              <w:spacing w:before="0" w:after="0" w:line="360" w:lineRule="auto"/>
              <w:jc w:val="left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eastAsia="zh-CN"/>
              </w:rPr>
              <w:t>□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 xml:space="preserve">是   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 xml:space="preserve"> □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否</w:t>
            </w:r>
          </w:p>
        </w:tc>
      </w:tr>
      <w:tr w14:paraId="636EC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567" w:hRule="atLeast"/>
          <w:jc w:val="center"/>
        </w:trPr>
        <w:tc>
          <w:tcPr>
            <w:tcW w:w="1030" w:type="pct"/>
            <w:noWrap w:val="0"/>
            <w:vAlign w:val="center"/>
          </w:tcPr>
          <w:p w14:paraId="1FDBA0D1">
            <w:pPr>
              <w:widowControl/>
              <w:spacing w:before="0" w:after="0" w:line="360" w:lineRule="auto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医疗器械批号</w:t>
            </w:r>
          </w:p>
        </w:tc>
        <w:tc>
          <w:tcPr>
            <w:tcW w:w="1369" w:type="pct"/>
            <w:gridSpan w:val="5"/>
            <w:noWrap w:val="0"/>
            <w:vAlign w:val="top"/>
          </w:tcPr>
          <w:p w14:paraId="0EFED67D">
            <w:pPr>
              <w:widowControl/>
              <w:spacing w:before="0" w:after="0" w:line="360" w:lineRule="auto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106" w:type="pct"/>
            <w:gridSpan w:val="7"/>
            <w:noWrap w:val="0"/>
            <w:vAlign w:val="top"/>
          </w:tcPr>
          <w:p w14:paraId="4B35F8CB">
            <w:pPr>
              <w:widowControl/>
              <w:spacing w:before="0" w:after="0" w:line="360" w:lineRule="auto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生产日期/失效日期</w:t>
            </w:r>
          </w:p>
        </w:tc>
        <w:tc>
          <w:tcPr>
            <w:tcW w:w="1492" w:type="pct"/>
            <w:gridSpan w:val="4"/>
            <w:noWrap w:val="0"/>
            <w:vAlign w:val="center"/>
          </w:tcPr>
          <w:p w14:paraId="6DA12414">
            <w:pPr>
              <w:widowControl/>
              <w:spacing w:before="0" w:after="0" w:line="360" w:lineRule="auto"/>
              <w:jc w:val="left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</w:pPr>
          </w:p>
        </w:tc>
      </w:tr>
      <w:tr w14:paraId="767BC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7" w:hRule="atLeast"/>
          <w:jc w:val="center"/>
        </w:trPr>
        <w:tc>
          <w:tcPr>
            <w:tcW w:w="1279" w:type="pct"/>
            <w:gridSpan w:val="3"/>
            <w:noWrap w:val="0"/>
            <w:vAlign w:val="center"/>
          </w:tcPr>
          <w:p w14:paraId="4C65A4BF">
            <w:pPr>
              <w:widowControl/>
              <w:spacing w:before="0" w:after="0" w:line="360" w:lineRule="auto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适用范围或者预期用途</w:t>
            </w:r>
          </w:p>
        </w:tc>
        <w:tc>
          <w:tcPr>
            <w:tcW w:w="3720" w:type="pct"/>
            <w:gridSpan w:val="14"/>
            <w:noWrap w:val="0"/>
            <w:vAlign w:val="top"/>
          </w:tcPr>
          <w:p w14:paraId="04D5F453">
            <w:pPr>
              <w:widowControl/>
              <w:spacing w:before="0" w:after="0" w:line="360" w:lineRule="auto"/>
              <w:jc w:val="left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</w:tr>
      <w:tr w14:paraId="29821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17"/>
            <w:noWrap w:val="0"/>
            <w:vAlign w:val="center"/>
          </w:tcPr>
          <w:p w14:paraId="288EA4DA">
            <w:pPr>
              <w:widowControl/>
              <w:spacing w:before="0" w:after="0" w:line="360" w:lineRule="auto"/>
              <w:jc w:val="left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Calibri"/>
                <w:b w:val="0"/>
                <w:b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受试者基本情况</w:t>
            </w:r>
          </w:p>
        </w:tc>
      </w:tr>
      <w:tr w14:paraId="33E94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90" w:hRule="atLeast"/>
          <w:jc w:val="center"/>
        </w:trPr>
        <w:tc>
          <w:tcPr>
            <w:tcW w:w="1191" w:type="pct"/>
            <w:gridSpan w:val="2"/>
            <w:noWrap w:val="0"/>
            <w:vAlign w:val="center"/>
          </w:tcPr>
          <w:p w14:paraId="4E769B4D">
            <w:pPr>
              <w:widowControl/>
              <w:spacing w:before="0" w:after="0" w:line="360" w:lineRule="auto"/>
              <w:jc w:val="left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>姓名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拼音首字母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>缩写</w:t>
            </w:r>
          </w:p>
        </w:tc>
        <w:tc>
          <w:tcPr>
            <w:tcW w:w="1984" w:type="pct"/>
            <w:gridSpan w:val="8"/>
            <w:noWrap w:val="0"/>
            <w:vAlign w:val="center"/>
          </w:tcPr>
          <w:p w14:paraId="65D183CF">
            <w:pPr>
              <w:widowControl/>
              <w:spacing w:before="0" w:after="0" w:line="360" w:lineRule="auto"/>
              <w:ind w:firstLine="0" w:firstLineChars="0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</w:pPr>
          </w:p>
        </w:tc>
        <w:tc>
          <w:tcPr>
            <w:tcW w:w="465" w:type="pct"/>
            <w:gridSpan w:val="4"/>
            <w:noWrap w:val="0"/>
            <w:vAlign w:val="center"/>
          </w:tcPr>
          <w:p w14:paraId="1D99904C">
            <w:pPr>
              <w:widowControl/>
              <w:spacing w:before="0" w:after="0" w:line="360" w:lineRule="auto"/>
              <w:jc w:val="left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编号</w:t>
            </w:r>
          </w:p>
        </w:tc>
        <w:tc>
          <w:tcPr>
            <w:tcW w:w="1359" w:type="pct"/>
            <w:gridSpan w:val="3"/>
            <w:noWrap w:val="0"/>
            <w:vAlign w:val="top"/>
          </w:tcPr>
          <w:p w14:paraId="584BC5EE">
            <w:pPr>
              <w:widowControl/>
              <w:spacing w:before="0" w:after="0" w:line="360" w:lineRule="auto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</w:tr>
      <w:tr w14:paraId="359F6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615" w:hRule="atLeast"/>
          <w:jc w:val="center"/>
        </w:trPr>
        <w:tc>
          <w:tcPr>
            <w:tcW w:w="1030" w:type="pct"/>
            <w:noWrap w:val="0"/>
            <w:vAlign w:val="center"/>
          </w:tcPr>
          <w:p w14:paraId="316ACD24">
            <w:pPr>
              <w:widowControl/>
              <w:spacing w:before="0" w:after="0" w:line="360" w:lineRule="auto"/>
              <w:jc w:val="left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>出生日期</w:t>
            </w:r>
          </w:p>
        </w:tc>
        <w:tc>
          <w:tcPr>
            <w:tcW w:w="998" w:type="pct"/>
            <w:gridSpan w:val="3"/>
            <w:noWrap w:val="0"/>
            <w:vAlign w:val="center"/>
          </w:tcPr>
          <w:p w14:paraId="2498DBAF">
            <w:pPr>
              <w:widowControl/>
              <w:spacing w:before="0" w:after="0" w:line="360" w:lineRule="auto"/>
              <w:jc w:val="left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>年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>月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>日</w:t>
            </w:r>
          </w:p>
        </w:tc>
        <w:tc>
          <w:tcPr>
            <w:tcW w:w="371" w:type="pct"/>
            <w:gridSpan w:val="2"/>
            <w:noWrap w:val="0"/>
            <w:vAlign w:val="center"/>
          </w:tcPr>
          <w:p w14:paraId="31DEAA53">
            <w:pPr>
              <w:widowControl/>
              <w:spacing w:before="0" w:after="0" w:line="360" w:lineRule="auto"/>
              <w:jc w:val="left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>性别</w:t>
            </w:r>
          </w:p>
        </w:tc>
        <w:tc>
          <w:tcPr>
            <w:tcW w:w="774" w:type="pct"/>
            <w:gridSpan w:val="4"/>
            <w:noWrap w:val="0"/>
            <w:vAlign w:val="center"/>
          </w:tcPr>
          <w:p w14:paraId="3E54910A">
            <w:pPr>
              <w:widowControl/>
              <w:spacing w:before="0" w:after="0" w:line="360" w:lineRule="auto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 xml:space="preserve"> □男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eastAsia="zh-CN"/>
              </w:rPr>
              <w:t>□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>女</w:t>
            </w:r>
          </w:p>
        </w:tc>
        <w:tc>
          <w:tcPr>
            <w:tcW w:w="726" w:type="pct"/>
            <w:gridSpan w:val="6"/>
            <w:noWrap w:val="0"/>
            <w:vAlign w:val="center"/>
          </w:tcPr>
          <w:p w14:paraId="3107FFE1">
            <w:pPr>
              <w:widowControl/>
              <w:spacing w:before="0" w:after="0" w:line="360" w:lineRule="auto"/>
              <w:jc w:val="left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>身高(cm)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eastAsia="zh-CN"/>
              </w:rPr>
              <w:t>：</w:t>
            </w:r>
          </w:p>
        </w:tc>
        <w:tc>
          <w:tcPr>
            <w:tcW w:w="1098" w:type="pct"/>
            <w:noWrap w:val="0"/>
            <w:vAlign w:val="center"/>
          </w:tcPr>
          <w:p w14:paraId="2F70AFCE">
            <w:pPr>
              <w:widowControl/>
              <w:spacing w:before="0" w:after="0" w:line="360" w:lineRule="auto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体重（Kg）：</w:t>
            </w:r>
          </w:p>
        </w:tc>
      </w:tr>
      <w:tr w14:paraId="017548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374" w:hRule="atLeast"/>
          <w:jc w:val="center"/>
        </w:trPr>
        <w:tc>
          <w:tcPr>
            <w:tcW w:w="5000" w:type="pct"/>
            <w:gridSpan w:val="17"/>
            <w:noWrap w:val="0"/>
            <w:vAlign w:val="center"/>
          </w:tcPr>
          <w:p w14:paraId="413972C6">
            <w:pPr>
              <w:widowControl/>
              <w:spacing w:before="0" w:after="0" w:line="360" w:lineRule="auto"/>
              <w:jc w:val="center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Calibri"/>
                <w:b/>
                <w:bCs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医疗器械缺陷情况</w:t>
            </w:r>
          </w:p>
        </w:tc>
      </w:tr>
      <w:tr w14:paraId="570AB4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12" w:hRule="atLeast"/>
          <w:jc w:val="center"/>
        </w:trPr>
        <w:tc>
          <w:tcPr>
            <w:tcW w:w="1030" w:type="pct"/>
            <w:noWrap w:val="0"/>
            <w:vAlign w:val="center"/>
          </w:tcPr>
          <w:p w14:paraId="4E22E53F">
            <w:pPr>
              <w:widowControl/>
              <w:spacing w:before="0" w:after="0" w:line="360" w:lineRule="auto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医疗器械使用/植入日期</w:t>
            </w:r>
          </w:p>
        </w:tc>
        <w:tc>
          <w:tcPr>
            <w:tcW w:w="1369" w:type="pct"/>
            <w:gridSpan w:val="5"/>
            <w:noWrap w:val="0"/>
            <w:vAlign w:val="center"/>
          </w:tcPr>
          <w:p w14:paraId="40F8C687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>年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>月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>日</w:t>
            </w:r>
          </w:p>
        </w:tc>
        <w:tc>
          <w:tcPr>
            <w:tcW w:w="884" w:type="pct"/>
            <w:gridSpan w:val="5"/>
            <w:noWrap w:val="0"/>
            <w:vAlign w:val="center"/>
          </w:tcPr>
          <w:p w14:paraId="2123A85C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>医疗器械缺陷发生时间</w:t>
            </w:r>
          </w:p>
        </w:tc>
        <w:tc>
          <w:tcPr>
            <w:tcW w:w="1715" w:type="pct"/>
            <w:gridSpan w:val="6"/>
            <w:noWrap w:val="0"/>
            <w:vAlign w:val="center"/>
          </w:tcPr>
          <w:p w14:paraId="659A1F63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rFonts w:hint="default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>年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>月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>日</w:t>
            </w:r>
          </w:p>
        </w:tc>
      </w:tr>
      <w:tr w14:paraId="762DE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403" w:hRule="atLeast"/>
          <w:jc w:val="center"/>
        </w:trPr>
        <w:tc>
          <w:tcPr>
            <w:tcW w:w="1030" w:type="pct"/>
            <w:noWrap w:val="0"/>
            <w:vAlign w:val="center"/>
          </w:tcPr>
          <w:p w14:paraId="4A2C10F3">
            <w:pPr>
              <w:widowControl/>
              <w:spacing w:before="0" w:after="0" w:line="360" w:lineRule="auto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eastAsia="zh-CN"/>
              </w:rPr>
              <w:t>医疗器械缺陷名称</w:t>
            </w:r>
          </w:p>
        </w:tc>
        <w:tc>
          <w:tcPr>
            <w:tcW w:w="1369" w:type="pct"/>
            <w:gridSpan w:val="5"/>
            <w:noWrap w:val="0"/>
            <w:vAlign w:val="center"/>
          </w:tcPr>
          <w:p w14:paraId="022BC11D">
            <w:pPr>
              <w:widowControl/>
              <w:spacing w:before="0" w:after="0" w:line="360" w:lineRule="auto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</w:pPr>
          </w:p>
        </w:tc>
        <w:tc>
          <w:tcPr>
            <w:tcW w:w="1021" w:type="pct"/>
            <w:gridSpan w:val="6"/>
            <w:noWrap w:val="0"/>
            <w:vAlign w:val="center"/>
          </w:tcPr>
          <w:p w14:paraId="37A0E434">
            <w:pPr>
              <w:widowControl/>
              <w:spacing w:before="0" w:after="0" w:line="360" w:lineRule="auto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>研究者获知医疗器械缺陷时间</w:t>
            </w:r>
          </w:p>
        </w:tc>
        <w:tc>
          <w:tcPr>
            <w:tcW w:w="1578" w:type="pct"/>
            <w:gridSpan w:val="5"/>
            <w:noWrap w:val="0"/>
            <w:vAlign w:val="center"/>
          </w:tcPr>
          <w:p w14:paraId="1C03C115">
            <w:pPr>
              <w:widowControl/>
              <w:spacing w:before="0" w:after="0" w:line="360" w:lineRule="auto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 xml:space="preserve">      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>年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>月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>日</w:t>
            </w:r>
          </w:p>
        </w:tc>
      </w:tr>
      <w:tr w14:paraId="31012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403" w:hRule="atLeast"/>
          <w:jc w:val="center"/>
        </w:trPr>
        <w:tc>
          <w:tcPr>
            <w:tcW w:w="1030" w:type="pct"/>
            <w:noWrap w:val="0"/>
            <w:vAlign w:val="center"/>
          </w:tcPr>
          <w:p w14:paraId="53A154BA">
            <w:pPr>
              <w:widowControl/>
              <w:spacing w:before="0" w:after="0" w:line="360" w:lineRule="auto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>缺陷器械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eastAsia="zh-CN"/>
              </w:rPr>
              <w:t>产品批号</w:t>
            </w:r>
          </w:p>
        </w:tc>
        <w:tc>
          <w:tcPr>
            <w:tcW w:w="1369" w:type="pct"/>
            <w:gridSpan w:val="5"/>
            <w:noWrap w:val="0"/>
            <w:vAlign w:val="center"/>
          </w:tcPr>
          <w:p w14:paraId="6AF64F49">
            <w:pPr>
              <w:widowControl/>
              <w:spacing w:before="0" w:after="0" w:line="360" w:lineRule="auto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</w:pPr>
          </w:p>
        </w:tc>
        <w:tc>
          <w:tcPr>
            <w:tcW w:w="1106" w:type="pct"/>
            <w:gridSpan w:val="7"/>
            <w:noWrap w:val="0"/>
            <w:vAlign w:val="center"/>
          </w:tcPr>
          <w:p w14:paraId="4D6500A5">
            <w:pPr>
              <w:widowControl/>
              <w:spacing w:before="0" w:after="0" w:line="360" w:lineRule="auto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>缺陷器械型号/规格</w:t>
            </w:r>
          </w:p>
        </w:tc>
        <w:tc>
          <w:tcPr>
            <w:tcW w:w="1492" w:type="pct"/>
            <w:gridSpan w:val="4"/>
            <w:noWrap w:val="0"/>
            <w:vAlign w:val="center"/>
          </w:tcPr>
          <w:p w14:paraId="67F68A6D">
            <w:pPr>
              <w:widowControl/>
              <w:spacing w:before="0" w:after="0" w:line="360" w:lineRule="auto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</w:pPr>
          </w:p>
        </w:tc>
      </w:tr>
      <w:tr w14:paraId="23FB60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1283" w:hRule="atLeast"/>
          <w:jc w:val="center"/>
        </w:trPr>
        <w:tc>
          <w:tcPr>
            <w:tcW w:w="1030" w:type="pct"/>
            <w:noWrap w:val="0"/>
            <w:vAlign w:val="center"/>
          </w:tcPr>
          <w:p w14:paraId="20E85BCF">
            <w:pPr>
              <w:widowControl/>
              <w:spacing w:before="0" w:after="0" w:line="360" w:lineRule="auto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eastAsia="zh-CN"/>
              </w:rPr>
              <w:t>医疗器械</w:t>
            </w:r>
          </w:p>
          <w:p w14:paraId="6FD1F21B">
            <w:pPr>
              <w:widowControl/>
              <w:spacing w:before="0" w:after="0" w:line="360" w:lineRule="auto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>缺陷分级：</w:t>
            </w:r>
          </w:p>
        </w:tc>
        <w:tc>
          <w:tcPr>
            <w:tcW w:w="3969" w:type="pct"/>
            <w:gridSpan w:val="16"/>
            <w:noWrap w:val="0"/>
            <w:vAlign w:val="top"/>
          </w:tcPr>
          <w:p w14:paraId="07C9A0B2">
            <w:pPr>
              <w:widowControl/>
              <w:spacing w:line="360" w:lineRule="auto"/>
              <w:ind w:firstLine="0" w:firstLineChars="0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eastAsia="zh-CN"/>
              </w:rPr>
              <w:t>□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>一级：使用该医疗器械可能或者已经引起严重健康危害的</w:t>
            </w:r>
          </w:p>
          <w:p w14:paraId="409628A9"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eastAsia="zh-CN"/>
              </w:rPr>
              <w:t>□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>二级：使用该医疗器械可能或者已经引起暂时的或者可逆的健康危害的</w:t>
            </w:r>
          </w:p>
          <w:p w14:paraId="1B985F03">
            <w:pPr>
              <w:widowControl/>
              <w:spacing w:before="0" w:after="0" w:line="360" w:lineRule="auto"/>
              <w:ind w:firstLine="0" w:firstLineChars="0"/>
              <w:jc w:val="left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eastAsia="zh-CN"/>
              </w:rPr>
              <w:t>□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>三级：使用该医疗器械引起危害的可能性较小但仍需要召回的</w:t>
            </w:r>
          </w:p>
        </w:tc>
      </w:tr>
      <w:tr w14:paraId="520F6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90" w:hRule="atLeast"/>
          <w:jc w:val="center"/>
        </w:trPr>
        <w:tc>
          <w:tcPr>
            <w:tcW w:w="1030" w:type="pct"/>
            <w:noWrap w:val="0"/>
            <w:vAlign w:val="center"/>
          </w:tcPr>
          <w:p w14:paraId="72392954">
            <w:pPr>
              <w:widowControl/>
              <w:spacing w:before="0" w:after="0" w:line="360" w:lineRule="auto"/>
              <w:ind w:firstLine="0" w:firstLineChars="0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eastAsia="zh-CN"/>
              </w:rPr>
              <w:t>医疗器械</w:t>
            </w:r>
          </w:p>
          <w:p w14:paraId="60C23C2C">
            <w:pPr>
              <w:widowControl/>
              <w:spacing w:before="0" w:after="0" w:line="360" w:lineRule="auto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>缺陷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分类</w:t>
            </w:r>
          </w:p>
        </w:tc>
        <w:tc>
          <w:tcPr>
            <w:tcW w:w="3969" w:type="pct"/>
            <w:gridSpan w:val="16"/>
            <w:noWrap w:val="0"/>
            <w:vAlign w:val="top"/>
          </w:tcPr>
          <w:p w14:paraId="680E6D54">
            <w:pPr>
              <w:widowControl/>
              <w:spacing w:line="360" w:lineRule="auto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eastAsia="zh-CN"/>
              </w:rPr>
              <w:t>□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>标签错误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eastAsia="zh-CN"/>
              </w:rPr>
              <w:t>：</w:t>
            </w:r>
          </w:p>
          <w:p w14:paraId="0742BDB3"/>
          <w:p w14:paraId="1C7589AA">
            <w:pPr>
              <w:widowControl/>
              <w:spacing w:line="360" w:lineRule="auto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eastAsia="zh-CN"/>
              </w:rPr>
              <w:t>□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>质量问题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eastAsia="zh-CN"/>
              </w:rPr>
              <w:t>：</w:t>
            </w:r>
          </w:p>
          <w:p w14:paraId="66728EA1">
            <w:pPr>
              <w:widowControl/>
              <w:spacing w:before="0" w:after="0" w:line="360" w:lineRule="auto"/>
              <w:ind w:firstLine="0" w:firstLineChars="0"/>
              <w:jc w:val="left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eastAsia="zh-CN"/>
              </w:rPr>
              <w:t>□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>故障：</w:t>
            </w:r>
          </w:p>
          <w:p w14:paraId="3B580044">
            <w:pPr>
              <w:widowControl/>
              <w:spacing w:before="0" w:after="0" w:line="360" w:lineRule="auto"/>
              <w:ind w:firstLine="0" w:firstLineChars="0"/>
              <w:jc w:val="left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eastAsia="zh-CN"/>
              </w:rPr>
              <w:t>□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 xml:space="preserve"> 其他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>：</w:t>
            </w:r>
          </w:p>
        </w:tc>
      </w:tr>
      <w:tr w14:paraId="736D6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7" w:hRule="atLeast"/>
          <w:jc w:val="center"/>
        </w:trPr>
        <w:tc>
          <w:tcPr>
            <w:tcW w:w="1030" w:type="pct"/>
            <w:noWrap w:val="0"/>
            <w:vAlign w:val="center"/>
          </w:tcPr>
          <w:p w14:paraId="2AB68637"/>
          <w:p w14:paraId="1C8ED4E1">
            <w:pPr>
              <w:widowControl/>
              <w:spacing w:before="0" w:after="0" w:line="360" w:lineRule="auto"/>
              <w:rPr>
                <w:rFonts w:hint="default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受试者情况</w:t>
            </w:r>
          </w:p>
        </w:tc>
        <w:tc>
          <w:tcPr>
            <w:tcW w:w="3969" w:type="pct"/>
            <w:gridSpan w:val="16"/>
            <w:noWrap w:val="0"/>
            <w:vAlign w:val="top"/>
          </w:tcPr>
          <w:p w14:paraId="553BBBFA"/>
          <w:p w14:paraId="7485B327"/>
          <w:p w14:paraId="1F61F47F">
            <w:pPr>
              <w:widowControl/>
              <w:spacing w:before="0" w:after="0" w:line="360" w:lineRule="auto"/>
              <w:ind w:firstLine="0" w:firstLineChars="0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</w:tr>
      <w:tr w14:paraId="522D4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7" w:hRule="atLeast"/>
          <w:jc w:val="center"/>
        </w:trPr>
        <w:tc>
          <w:tcPr>
            <w:tcW w:w="1030" w:type="pct"/>
            <w:noWrap w:val="0"/>
            <w:vAlign w:val="center"/>
          </w:tcPr>
          <w:p w14:paraId="194C49BA">
            <w:pPr>
              <w:widowControl/>
              <w:spacing w:before="0" w:after="0" w:line="360" w:lineRule="auto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eastAsia="zh-CN"/>
              </w:rPr>
              <w:t>是否导致了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SAE</w:t>
            </w:r>
          </w:p>
        </w:tc>
        <w:tc>
          <w:tcPr>
            <w:tcW w:w="1466" w:type="pct"/>
            <w:gridSpan w:val="6"/>
            <w:noWrap w:val="0"/>
            <w:vAlign w:val="center"/>
          </w:tcPr>
          <w:p w14:paraId="5F622EAA">
            <w:pPr>
              <w:widowControl/>
              <w:spacing w:before="0" w:after="0" w:line="360" w:lineRule="auto"/>
              <w:jc w:val="left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>□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 xml:space="preserve">是  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 xml:space="preserve"> □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否</w:t>
            </w:r>
          </w:p>
        </w:tc>
        <w:tc>
          <w:tcPr>
            <w:tcW w:w="1404" w:type="pct"/>
            <w:gridSpan w:val="9"/>
            <w:noWrap w:val="0"/>
            <w:vAlign w:val="center"/>
          </w:tcPr>
          <w:p w14:paraId="772F60A0">
            <w:pPr>
              <w:widowControl/>
              <w:spacing w:before="0" w:after="0" w:line="360" w:lineRule="auto"/>
              <w:jc w:val="left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是否大范围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eastAsia="zh-CN"/>
              </w:rPr>
              <w:t>医疗器械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>缺陷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或其他重大安全性问题</w:t>
            </w:r>
          </w:p>
        </w:tc>
        <w:tc>
          <w:tcPr>
            <w:tcW w:w="1098" w:type="pct"/>
            <w:noWrap w:val="0"/>
            <w:vAlign w:val="center"/>
          </w:tcPr>
          <w:p w14:paraId="68609C6D">
            <w:pPr>
              <w:widowControl/>
              <w:spacing w:before="0" w:after="0" w:line="360" w:lineRule="auto"/>
              <w:jc w:val="left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>□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 xml:space="preserve">是  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 xml:space="preserve"> □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否</w:t>
            </w:r>
          </w:p>
        </w:tc>
      </w:tr>
      <w:tr w14:paraId="4566E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945" w:hRule="atLeast"/>
          <w:jc w:val="center"/>
        </w:trPr>
        <w:tc>
          <w:tcPr>
            <w:tcW w:w="5000" w:type="pct"/>
            <w:gridSpan w:val="17"/>
            <w:noWrap w:val="0"/>
            <w:vAlign w:val="top"/>
          </w:tcPr>
          <w:p w14:paraId="100544E9">
            <w:pPr>
              <w:widowControl/>
              <w:spacing w:before="100" w:after="100" w:line="360" w:lineRule="auto"/>
              <w:jc w:val="left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  <w:lang w:eastAsia="zh-CN"/>
              </w:rPr>
              <w:t>医疗器械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>缺陷发生及处理的详细情况：</w:t>
            </w:r>
          </w:p>
          <w:p w14:paraId="55A3ECD1">
            <w:pPr>
              <w:widowControl/>
              <w:spacing w:before="100" w:after="100" w:line="360" w:lineRule="auto"/>
              <w:jc w:val="left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</w:pPr>
            <w:bookmarkStart w:id="0" w:name="_GoBack"/>
            <w:bookmarkEnd w:id="0"/>
          </w:p>
          <w:p w14:paraId="03A3CFAE">
            <w:pPr>
              <w:widowControl/>
              <w:spacing w:before="100" w:after="100" w:line="360" w:lineRule="auto"/>
              <w:jc w:val="left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</w:pPr>
          </w:p>
          <w:p w14:paraId="30A4FE48">
            <w:pPr>
              <w:widowControl/>
              <w:spacing w:before="100" w:after="100" w:line="360" w:lineRule="auto"/>
              <w:jc w:val="left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</w:pPr>
          </w:p>
        </w:tc>
      </w:tr>
      <w:tr w14:paraId="6B7862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17"/>
            <w:noWrap w:val="0"/>
            <w:vAlign w:val="center"/>
          </w:tcPr>
          <w:p w14:paraId="73374A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jc w:val="left"/>
              <w:textAlignment w:val="auto"/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Calibri"/>
                <w:color w:val="000000"/>
                <w:kern w:val="0"/>
                <w:sz w:val="20"/>
                <w:szCs w:val="20"/>
                <w:u w:val="none"/>
              </w:rPr>
              <w:t>注：本表所述医疗器械包括体外诊断试剂。</w:t>
            </w:r>
          </w:p>
        </w:tc>
      </w:tr>
    </w:tbl>
    <w:p w14:paraId="4CF36464">
      <w:pPr>
        <w:widowControl/>
        <w:spacing w:line="360" w:lineRule="auto"/>
        <w:rPr>
          <w:rFonts w:hint="eastAsia" w:ascii="黑体" w:hAnsi="黑体" w:eastAsia="黑体" w:cs="Calibri"/>
          <w:color w:val="000000"/>
          <w:kern w:val="0"/>
          <w:sz w:val="20"/>
          <w:szCs w:val="20"/>
          <w:u w:val="none"/>
        </w:rPr>
      </w:pPr>
      <w:r>
        <w:rPr>
          <w:rFonts w:hint="eastAsia" w:ascii="黑体" w:hAnsi="黑体" w:eastAsia="黑体" w:cs="Calibri"/>
          <w:color w:val="000000"/>
          <w:kern w:val="0"/>
          <w:sz w:val="20"/>
          <w:szCs w:val="20"/>
          <w:u w:val="none"/>
          <w:lang w:val="en-US" w:eastAsia="zh-CN" w:bidi="ar-SA"/>
        </w:rPr>
        <w:t>报告单位名称：             报告人职务/职称：          报告人签名：</w:t>
      </w:r>
    </w:p>
    <w:p w14:paraId="36BD3EA9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293D08">
    <w:pPr>
      <w:pStyle w:val="2"/>
      <w:tabs>
        <w:tab w:val="clear" w:pos="4153"/>
      </w:tabs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ABEAAF8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>2</w:t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ABEAAF8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rPr>
                        <w:rFonts w:hint="eastAsia"/>
                        <w:lang w:val="en-US" w:eastAsia="zh-CN"/>
                      </w:rPr>
                      <w:t>2</w:t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88FCB1">
    <w:pPr>
      <w:pStyle w:val="3"/>
      <w:pBdr>
        <w:bottom w:val="single" w:color="auto" w:sz="4" w:space="1"/>
      </w:pBdr>
      <w:jc w:val="left"/>
    </w:pPr>
    <w:r>
      <w:rPr>
        <w:rFonts w:hint="eastAsia"/>
      </w:rPr>
      <w:t>临沂市中心</w:t>
    </w:r>
    <w:r>
      <w:rPr>
        <w:rFonts w:hint="eastAsia" w:ascii="宋体" w:hAnsi="宋体"/>
      </w:rPr>
      <w:t>医院</w:t>
    </w:r>
    <w:r>
      <w:rPr>
        <w:rFonts w:hint="eastAsia" w:ascii="宋体" w:hAnsi="宋体"/>
        <w:lang w:val="en-US" w:eastAsia="zh-CN"/>
      </w:rPr>
      <w:t xml:space="preserve">  </w:t>
    </w:r>
    <w:r>
      <w:rPr>
        <w:rFonts w:hint="eastAsia" w:ascii="宋体" w:hAnsi="宋体"/>
      </w:rPr>
      <w:t>临床试验</w:t>
    </w:r>
    <w:r>
      <w:rPr>
        <w:rFonts w:hint="eastAsia"/>
      </w:rPr>
      <w:t>伦理委员会</w:t>
    </w:r>
    <w:ins w:id="0" w:author="LENOVO" w:date="2025-03-13T22:14:23Z">
      <w:r>
        <w:rPr>
          <w:rFonts w:hint="eastAsia"/>
          <w:lang w:val="en-US" w:eastAsia="zh-CN"/>
        </w:rPr>
        <w:t xml:space="preserve">  </w:t>
      </w:r>
    </w:ins>
    <w:ins w:id="1" w:author="LENOVO" w:date="2025-03-13T22:14:24Z">
      <w:r>
        <w:rPr>
          <w:rFonts w:hint="eastAsia"/>
          <w:lang w:val="en-US" w:eastAsia="zh-CN"/>
        </w:rPr>
        <w:t xml:space="preserve"> </w:t>
      </w:r>
    </w:ins>
    <w:ins w:id="2" w:author="LENOVO" w:date="2025-03-13T22:14:17Z">
      <w:r>
        <w:rPr>
          <w:rFonts w:hint="eastAsia"/>
          <w:lang w:val="en-US" w:eastAsia="zh-CN"/>
        </w:rPr>
        <w:t>医疗器械临床试验</w:t>
      </w:r>
    </w:ins>
    <w:ins w:id="3" w:author="LENOVO" w:date="2025-03-13T22:13:33Z">
      <w:r>
        <w:rPr>
          <w:rFonts w:hint="eastAsia"/>
          <w:lang w:val="en-US" w:eastAsia="zh-CN"/>
        </w:rPr>
        <w:t>器械</w:t>
      </w:r>
    </w:ins>
    <w:ins w:id="4" w:author="LENOVO" w:date="2025-03-13T22:13:35Z">
      <w:r>
        <w:rPr>
          <w:rFonts w:hint="eastAsia"/>
          <w:lang w:val="en-US" w:eastAsia="zh-CN"/>
        </w:rPr>
        <w:t>缺陷</w:t>
      </w:r>
    </w:ins>
    <w:ins w:id="5" w:author="LENOVO" w:date="2025-03-13T22:13:39Z">
      <w:r>
        <w:rPr>
          <w:rFonts w:hint="eastAsia"/>
          <w:lang w:val="en-US" w:eastAsia="zh-CN"/>
        </w:rPr>
        <w:t>报告表</w:t>
      </w:r>
    </w:ins>
    <w:ins w:id="6" w:author="LENOVO" w:date="2025-03-13T22:13:20Z">
      <w:r>
        <w:rPr>
          <w:rFonts w:hint="eastAsia"/>
          <w:lang w:val="en-US" w:eastAsia="zh-CN"/>
        </w:rPr>
        <w:t xml:space="preserve">  </w:t>
      </w:r>
    </w:ins>
    <w:del w:id="7" w:author="LENOVO" w:date="2025-03-13T22:14:19Z">
      <w:r>
        <w:rPr>
          <w:rFonts w:hint="default"/>
          <w:lang w:val="en-US"/>
        </w:rPr>
        <w:delText xml:space="preserve">                           </w:delText>
      </w:r>
    </w:del>
    <w:del w:id="8" w:author="LENOVO" w:date="2025-03-13T22:14:19Z">
      <w:r>
        <w:rPr/>
        <w:delText xml:space="preserve">  </w:delText>
      </w:r>
    </w:del>
    <w:del w:id="9" w:author="LENOVO" w:date="2025-03-13T22:14:21Z">
      <w:r>
        <w:rPr/>
        <w:delText xml:space="preserve">  </w:delText>
      </w:r>
    </w:del>
    <w:r>
      <w:t xml:space="preserve">  </w:t>
    </w:r>
    <w:r>
      <w:rPr>
        <w:rFonts w:hint="eastAsia"/>
        <w:lang w:val="en-US" w:eastAsia="zh-CN"/>
      </w:rPr>
      <w:t xml:space="preserve">   </w:t>
    </w:r>
    <w:r>
      <w:t xml:space="preserve">     </w:t>
    </w:r>
    <w:ins w:id="10" w:author="LENOVO" w:date="2025-03-13T22:13:15Z">
      <w:r>
        <w:rPr>
          <w:rFonts w:hint="default" w:ascii="Times New Roman" w:hAnsi="Times New Roman" w:cs="Times New Roman"/>
          <w:sz w:val="18"/>
          <w:szCs w:val="18"/>
          <w:vertAlign w:val="baseline"/>
          <w:lang w:val="en-US" w:eastAsia="zh-CN"/>
        </w:rPr>
        <w:t>AF/SQ-</w:t>
      </w:r>
    </w:ins>
    <w:ins w:id="11" w:author="LENOVO" w:date="2025-03-13T22:13:15Z">
      <w:r>
        <w:rPr>
          <w:rFonts w:hint="eastAsia" w:cs="Times New Roman"/>
          <w:sz w:val="18"/>
          <w:szCs w:val="18"/>
          <w:vertAlign w:val="baseline"/>
          <w:lang w:val="en-US" w:eastAsia="zh-CN"/>
        </w:rPr>
        <w:t>08</w:t>
      </w:r>
    </w:ins>
    <w:ins w:id="12" w:author="LENOVO" w:date="2025-03-13T22:13:15Z">
      <w:r>
        <w:rPr>
          <w:rFonts w:hint="default" w:ascii="Times New Roman" w:hAnsi="Times New Roman" w:cs="Times New Roman"/>
          <w:sz w:val="18"/>
          <w:szCs w:val="18"/>
          <w:vertAlign w:val="baseline"/>
          <w:lang w:val="en-US" w:eastAsia="zh-CN"/>
        </w:rPr>
        <w:t>/1.0</w:t>
      </w:r>
    </w:ins>
    <w:del w:id="13" w:author="LENOVO" w:date="2025-03-13T22:13:15Z">
      <w:r>
        <w:rPr>
          <w:rFonts w:hint="eastAsia"/>
          <w:lang w:val="en-US" w:eastAsia="zh-CN"/>
        </w:rPr>
        <w:delText xml:space="preserve"> IEC-</w:delText>
      </w:r>
    </w:del>
    <w:del w:id="14" w:author="LENOVO" w:date="2025-03-13T22:13:15Z">
      <w:r>
        <w:rPr/>
        <w:delText xml:space="preserve"> AF/</w:delText>
      </w:r>
    </w:del>
    <w:del w:id="15" w:author="LENOVO" w:date="2025-03-13T22:13:15Z">
      <w:r>
        <w:rPr>
          <w:rFonts w:hint="eastAsia"/>
          <w:lang w:val="en-US" w:eastAsia="zh-CN"/>
        </w:rPr>
        <w:delText>51</w:delText>
      </w:r>
    </w:del>
    <w:del w:id="16" w:author="LENOVO" w:date="2025-03-13T22:13:15Z">
      <w:r>
        <w:rPr/>
        <w:delText>-</w:delText>
      </w:r>
    </w:del>
    <w:del w:id="17" w:author="LENOVO" w:date="2025-03-13T22:13:15Z">
      <w:r>
        <w:rPr>
          <w:rFonts w:hint="eastAsia"/>
          <w:lang w:val="en-US" w:eastAsia="zh-CN"/>
        </w:rPr>
        <w:delText>1.0</w:delText>
      </w:r>
    </w:del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LENOVO">
    <w15:presenceInfo w15:providerId="None" w15:userId="LENOVO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RlNTllODFkZDM2MWNkZjRmZGQ0MGFkZjlhMzE4MjIifQ=="/>
  </w:docVars>
  <w:rsids>
    <w:rsidRoot w:val="00000000"/>
    <w:rsid w:val="1F2B2044"/>
    <w:rsid w:val="29F4521F"/>
    <w:rsid w:val="4B2521A9"/>
    <w:rsid w:val="621E68E1"/>
    <w:rsid w:val="69EA3B75"/>
    <w:rsid w:val="7CAB4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682</Words>
  <Characters>736</Characters>
  <Lines>0</Lines>
  <Paragraphs>0</Paragraphs>
  <TotalTime>3</TotalTime>
  <ScaleCrop>false</ScaleCrop>
  <LinksUpToDate>false</LinksUpToDate>
  <CharactersWithSpaces>876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2024-05-09T02:43:00Z</dcterms:created>
  <dc:creator>Admin</dc:creator>
  <cp:lastModifiedBy>伦理办</cp:lastModifiedBy>
  <dcterms:modified xsi:type="dcterms:W3CDTF">2025-04-25T02:08:20Z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1DD453D89A9A44E58569BCDD3A6D7808_12</vt:lpwstr>
  </property>
  <property fmtid="{D5CDD505-2E9C-101B-9397-08002B2CF9AE}" pid="4" name="KSOTemplateDocerSaveRecord">
    <vt:lpwstr>eyJoZGlkIjoiNjI3ZjJmZGFkZWE3NzhlYzdjMDQ1MWJhZTgwMGJiYWUiLCJ1c2VySWQiOiIyODEyMjAyOTkifQ==</vt:lpwstr>
  </property>
</Properties>
</file>